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0B32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del w:id="0" w:author="kelsangtashi" w:date="2026-08-11T09:30:13Z"/>
          <w:rFonts w:hint="eastAsia" w:ascii="方正小标宋简体" w:hAnsi="方正小标宋简体" w:eastAsia="方正小标宋简体" w:cs="方正小标宋简体"/>
          <w:kern w:val="0"/>
          <w:sz w:val="44"/>
          <w:szCs w:val="44"/>
          <w:lang w:val="en-US" w:eastAsia="zh-CN" w:bidi="ar"/>
        </w:rPr>
      </w:pPr>
      <w:del w:id="1" w:author="kelsangtashi" w:date="2026-08-11T09:30:13Z">
        <w:r>
          <w:rPr>
            <w:rFonts w:hint="eastAsia" w:ascii="方正小标宋简体" w:hAnsi="方正小标宋简体" w:eastAsia="方正小标宋简体" w:cs="方正小标宋简体"/>
            <w:kern w:val="0"/>
            <w:sz w:val="44"/>
            <w:szCs w:val="44"/>
            <w:lang w:val="en-US" w:eastAsia="zh-CN" w:bidi="ar"/>
          </w:rPr>
          <w:delText>林芝市“互联网+特种设备监管”</w:delText>
        </w:r>
      </w:del>
    </w:p>
    <w:p w14:paraId="3EC19370">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del w:id="2" w:author="kelsangtashi" w:date="2026-08-11T09:30:13Z"/>
          <w:rFonts w:hint="eastAsia" w:ascii="方正小标宋简体" w:hAnsi="方正小标宋简体" w:eastAsia="方正小标宋简体" w:cs="方正小标宋简体"/>
          <w:sz w:val="44"/>
          <w:szCs w:val="44"/>
        </w:rPr>
      </w:pPr>
      <w:del w:id="3" w:author="kelsangtashi" w:date="2026-08-11T09:30:13Z">
        <w:r>
          <w:rPr>
            <w:rFonts w:hint="eastAsia" w:ascii="方正小标宋简体" w:hAnsi="方正小标宋简体" w:eastAsia="方正小标宋简体" w:cs="方正小标宋简体"/>
            <w:kern w:val="0"/>
            <w:sz w:val="44"/>
            <w:szCs w:val="44"/>
            <w:lang w:val="en-US" w:eastAsia="zh-CN" w:bidi="ar"/>
          </w:rPr>
          <w:delText>平台维护项目询价公告</w:delText>
        </w:r>
      </w:del>
    </w:p>
    <w:p w14:paraId="0A85AC63">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4" w:author="kelsangtashi" w:date="2026-08-11T09:30:13Z"/>
          <w:rFonts w:ascii="仿宋_GB2312" w:hAnsi="方正小标宋_GBK" w:eastAsia="仿宋_GB2312" w:cs="仿宋_GB2312"/>
          <w:b w:val="0"/>
          <w:bCs w:val="0"/>
          <w:sz w:val="32"/>
          <w:szCs w:val="32"/>
        </w:rPr>
      </w:pPr>
    </w:p>
    <w:p w14:paraId="2A5374F4">
      <w:pPr>
        <w:pStyle w:val="14"/>
        <w:keepNext w:val="0"/>
        <w:keepLines w:val="0"/>
        <w:pageBreakBefore w:val="0"/>
        <w:widowControl w:val="0"/>
        <w:kinsoku/>
        <w:wordWrap/>
        <w:overflowPunct w:val="0"/>
        <w:topLinePunct w:val="0"/>
        <w:autoSpaceDE/>
        <w:autoSpaceDN/>
        <w:bidi w:val="0"/>
        <w:adjustRightInd/>
        <w:snapToGrid/>
        <w:spacing w:line="576" w:lineRule="exact"/>
        <w:ind w:left="0" w:leftChars="0" w:firstLine="640" w:firstLineChars="200"/>
        <w:jc w:val="both"/>
        <w:textAlignment w:val="auto"/>
        <w:rPr>
          <w:del w:id="5" w:author="kelsangtashi" w:date="2026-08-11T09:30:13Z"/>
          <w:rFonts w:hint="eastAsia" w:ascii="仿宋_GB2312" w:hAnsi="仿宋_GB2312" w:eastAsia="仿宋_GB2312" w:cs="仿宋_GB2312"/>
          <w:sz w:val="32"/>
          <w:szCs w:val="32"/>
          <w:lang w:val="en-US" w:eastAsia="zh-CN"/>
        </w:rPr>
      </w:pPr>
      <w:del w:id="6" w:author="kelsangtashi" w:date="2026-08-11T09:30:13Z">
        <w:r>
          <w:rPr>
            <w:rFonts w:ascii="仿宋_GB2312" w:hAnsi="方正小标宋_GBK" w:eastAsia="仿宋_GB2312" w:cs="仿宋_GB2312"/>
            <w:b w:val="0"/>
            <w:bCs w:val="0"/>
            <w:sz w:val="32"/>
            <w:szCs w:val="32"/>
          </w:rPr>
          <w:delText>为提升林芝市</w:delText>
        </w:r>
      </w:del>
      <w:del w:id="7" w:author="kelsangtashi" w:date="2026-08-11T09:30:13Z">
        <w:r>
          <w:rPr>
            <w:rFonts w:hint="eastAsia" w:ascii="仿宋_GB2312" w:hAnsi="方正小标宋_GBK" w:eastAsia="仿宋_GB2312" w:cs="仿宋_GB2312"/>
            <w:b w:val="0"/>
            <w:bCs w:val="0"/>
            <w:sz w:val="32"/>
            <w:szCs w:val="32"/>
            <w:lang w:eastAsia="zh-CN"/>
          </w:rPr>
          <w:delText>特种设备安全监管信息化</w:delText>
        </w:r>
      </w:del>
      <w:del w:id="8" w:author="kelsangtashi" w:date="2026-08-11T09:30:13Z">
        <w:r>
          <w:rPr>
            <w:rFonts w:ascii="仿宋_GB2312" w:hAnsi="方正小标宋_GBK" w:eastAsia="仿宋_GB2312" w:cs="仿宋_GB2312"/>
            <w:b w:val="0"/>
            <w:bCs w:val="0"/>
            <w:sz w:val="32"/>
            <w:szCs w:val="32"/>
          </w:rPr>
          <w:delText>治理能力水平，保障</w:delText>
        </w:r>
      </w:del>
      <w:del w:id="9" w:author="kelsangtashi" w:date="2026-08-11T09:30:13Z">
        <w:r>
          <w:rPr>
            <w:rFonts w:hint="eastAsia" w:ascii="仿宋_GB2312" w:hAnsi="方正小标宋_GBK" w:eastAsia="仿宋_GB2312" w:cs="仿宋_GB2312"/>
            <w:b w:val="0"/>
            <w:bCs w:val="0"/>
            <w:sz w:val="32"/>
            <w:szCs w:val="32"/>
          </w:rPr>
          <w:delText>“互联网+特种设备监管”平台</w:delText>
        </w:r>
      </w:del>
      <w:del w:id="10" w:author="kelsangtashi" w:date="2026-08-11T09:30:13Z">
        <w:r>
          <w:rPr>
            <w:rFonts w:hint="default" w:ascii="仿宋_GB2312" w:eastAsia="仿宋_GB2312" w:cs="仿宋_GB2312"/>
            <w:b w:val="0"/>
            <w:bCs w:val="0"/>
            <w:sz w:val="32"/>
            <w:szCs w:val="32"/>
          </w:rPr>
          <w:delText>稳定运行，林芝市市场监督管理局现对“互联网+特种设备监管”平台维护项目进行</w:delText>
        </w:r>
      </w:del>
      <w:del w:id="11" w:author="kelsangtashi" w:date="2026-08-11T09:30:13Z">
        <w:r>
          <w:rPr>
            <w:rFonts w:hint="eastAsia" w:ascii="仿宋_GB2312" w:eastAsia="仿宋_GB2312" w:cs="仿宋_GB2312"/>
            <w:b w:val="0"/>
            <w:bCs w:val="0"/>
            <w:sz w:val="32"/>
            <w:szCs w:val="32"/>
            <w:lang w:eastAsia="zh-CN"/>
          </w:rPr>
          <w:delText>比选</w:delText>
        </w:r>
      </w:del>
      <w:del w:id="12" w:author="kelsangtashi" w:date="2026-08-11T09:30:13Z">
        <w:r>
          <w:rPr>
            <w:rFonts w:hint="default" w:ascii="仿宋_GB2312" w:eastAsia="仿宋_GB2312" w:cs="仿宋_GB2312"/>
            <w:b w:val="0"/>
            <w:bCs w:val="0"/>
            <w:sz w:val="32"/>
            <w:szCs w:val="32"/>
          </w:rPr>
          <w:delText>，</w:delText>
        </w:r>
      </w:del>
      <w:del w:id="13" w:author="kelsangtashi" w:date="2026-08-11T09:30:13Z">
        <w:r>
          <w:rPr>
            <w:rFonts w:hint="eastAsia" w:ascii="仿宋_GB2312" w:hAnsi="仿宋_GB2312" w:eastAsia="仿宋_GB2312" w:cs="仿宋_GB2312"/>
            <w:sz w:val="32"/>
            <w:szCs w:val="32"/>
            <w:lang w:val="en-US" w:eastAsia="zh-CN"/>
          </w:rPr>
          <w:delText>欢迎符合资质条件、具备履约能力的优质服务商参与本次比选报价。</w:delText>
        </w:r>
      </w:del>
    </w:p>
    <w:p w14:paraId="0C8A370D">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4" w:author="kelsangtashi" w:date="2026-08-11T09:30:13Z"/>
        </w:rPr>
      </w:pPr>
      <w:del w:id="15" w:author="kelsangtashi" w:date="2026-08-11T09:30:13Z">
        <w:r>
          <w:rPr>
            <w:rFonts w:ascii="黑体" w:hAnsi="宋体" w:eastAsia="黑体" w:cs="黑体"/>
            <w:sz w:val="32"/>
            <w:szCs w:val="32"/>
          </w:rPr>
          <w:delText>一、项目基本情况</w:delText>
        </w:r>
      </w:del>
    </w:p>
    <w:p w14:paraId="57FD7667">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6" w:author="kelsangtashi" w:date="2026-08-11T09:30:13Z"/>
          <w:rFonts w:hint="default" w:ascii="仿宋_GB2312" w:eastAsia="仿宋_GB2312" w:cs="仿宋_GB2312"/>
          <w:sz w:val="32"/>
          <w:szCs w:val="32"/>
        </w:rPr>
      </w:pPr>
      <w:del w:id="17" w:author="kelsangtashi" w:date="2026-08-11T09:30:13Z">
        <w:r>
          <w:rPr>
            <w:rFonts w:hint="default" w:ascii="仿宋_GB2312" w:eastAsia="仿宋_GB2312" w:cs="仿宋_GB2312"/>
            <w:sz w:val="32"/>
            <w:szCs w:val="32"/>
          </w:rPr>
          <w:delText>1.项目名称：林芝市互联网+特种设备监管平台维护项目</w:delText>
        </w:r>
      </w:del>
    </w:p>
    <w:p w14:paraId="0782F813">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8" w:author="kelsangtashi" w:date="2026-08-11T09:30:13Z"/>
        </w:rPr>
      </w:pPr>
      <w:del w:id="19" w:author="kelsangtashi" w:date="2026-08-11T09:30:13Z">
        <w:r>
          <w:rPr>
            <w:rFonts w:hint="default" w:ascii="仿宋_GB2312" w:eastAsia="仿宋_GB2312" w:cs="仿宋_GB2312"/>
            <w:sz w:val="32"/>
            <w:szCs w:val="32"/>
          </w:rPr>
          <w:delText>2.项目建设地点：林芝市市场监督管</w:delText>
        </w:r>
      </w:del>
      <w:del w:id="20" w:author="kelsangtashi" w:date="2026-08-11T09:30:13Z">
        <w:r>
          <w:rPr>
            <w:rFonts w:hint="eastAsia" w:ascii="仿宋_GB2312" w:eastAsia="仿宋_GB2312" w:cs="仿宋_GB2312"/>
            <w:sz w:val="32"/>
            <w:szCs w:val="32"/>
            <w:lang w:eastAsia="zh-CN"/>
          </w:rPr>
          <w:delText>理局</w:delText>
        </w:r>
      </w:del>
    </w:p>
    <w:p w14:paraId="0004551A">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21" w:author="kelsangtashi" w:date="2026-08-11T09:30:13Z"/>
        </w:rPr>
      </w:pPr>
      <w:del w:id="22" w:author="kelsangtashi" w:date="2026-08-11T09:30:13Z">
        <w:r>
          <w:rPr>
            <w:rFonts w:hint="default" w:ascii="仿宋_GB2312" w:eastAsia="仿宋_GB2312" w:cs="仿宋_GB2312"/>
            <w:sz w:val="32"/>
            <w:szCs w:val="32"/>
          </w:rPr>
          <w:delText>3.采购方式：询价采购</w:delText>
        </w:r>
      </w:del>
    </w:p>
    <w:p w14:paraId="70D5B7C8">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23" w:author="kelsangtashi" w:date="2026-08-11T09:30:13Z"/>
        </w:rPr>
      </w:pPr>
      <w:del w:id="24" w:author="kelsangtashi" w:date="2026-08-11T09:30:13Z">
        <w:r>
          <w:rPr>
            <w:rFonts w:hint="default" w:ascii="仿宋_GB2312" w:eastAsia="仿宋_GB2312" w:cs="仿宋_GB2312"/>
            <w:sz w:val="32"/>
            <w:szCs w:val="32"/>
          </w:rPr>
          <w:delText>4.服务时间：</w:delText>
        </w:r>
      </w:del>
      <w:del w:id="25" w:author="kelsangtashi" w:date="2026-08-11T09:30:13Z">
        <w:r>
          <w:rPr>
            <w:rFonts w:hint="eastAsia" w:ascii="仿宋_GB2312" w:eastAsia="仿宋_GB2312" w:cs="仿宋_GB2312"/>
            <w:sz w:val="32"/>
            <w:szCs w:val="32"/>
            <w:lang w:val="en-US" w:eastAsia="zh-CN"/>
          </w:rPr>
          <w:delText>1</w:delText>
        </w:r>
      </w:del>
      <w:del w:id="26" w:author="kelsangtashi" w:date="2026-08-11T09:30:13Z">
        <w:r>
          <w:rPr>
            <w:rFonts w:hint="default" w:ascii="仿宋_GB2312" w:eastAsia="仿宋_GB2312" w:cs="仿宋_GB2312"/>
            <w:sz w:val="32"/>
            <w:szCs w:val="32"/>
          </w:rPr>
          <w:delText>年（202</w:delText>
        </w:r>
      </w:del>
      <w:del w:id="27" w:author="kelsangtashi" w:date="2026-08-11T09:30:13Z">
        <w:r>
          <w:rPr>
            <w:rFonts w:hint="eastAsia" w:ascii="仿宋_GB2312" w:eastAsia="仿宋_GB2312" w:cs="仿宋_GB2312"/>
            <w:sz w:val="32"/>
            <w:szCs w:val="32"/>
            <w:lang w:val="en-US" w:eastAsia="zh-CN"/>
          </w:rPr>
          <w:delText>6</w:delText>
        </w:r>
      </w:del>
      <w:del w:id="28" w:author="kelsangtashi" w:date="2026-08-11T09:30:13Z">
        <w:r>
          <w:rPr>
            <w:rFonts w:hint="default" w:ascii="仿宋_GB2312" w:eastAsia="仿宋_GB2312" w:cs="仿宋_GB2312"/>
            <w:sz w:val="32"/>
            <w:szCs w:val="32"/>
          </w:rPr>
          <w:delText>年</w:delText>
        </w:r>
      </w:del>
      <w:del w:id="29" w:author="kelsangtashi" w:date="2026-08-11T09:30:13Z">
        <w:r>
          <w:rPr>
            <w:rFonts w:hint="eastAsia" w:ascii="仿宋_GB2312" w:eastAsia="仿宋_GB2312" w:cs="仿宋_GB2312"/>
            <w:sz w:val="32"/>
            <w:szCs w:val="32"/>
            <w:lang w:val="en-US" w:eastAsia="zh-CN"/>
          </w:rPr>
          <w:delText>11</w:delText>
        </w:r>
      </w:del>
      <w:del w:id="30" w:author="kelsangtashi" w:date="2026-08-11T09:30:13Z">
        <w:r>
          <w:rPr>
            <w:rFonts w:hint="default" w:ascii="仿宋_GB2312" w:eastAsia="仿宋_GB2312" w:cs="仿宋_GB2312"/>
            <w:sz w:val="32"/>
            <w:szCs w:val="32"/>
          </w:rPr>
          <w:delText>月</w:delText>
        </w:r>
      </w:del>
      <w:del w:id="31" w:author="kelsangtashi" w:date="2026-08-11T09:30:13Z">
        <w:r>
          <w:rPr>
            <w:rFonts w:hint="eastAsia" w:ascii="仿宋_GB2312" w:eastAsia="仿宋_GB2312" w:cs="仿宋_GB2312"/>
            <w:sz w:val="32"/>
            <w:szCs w:val="32"/>
            <w:lang w:val="en-US" w:eastAsia="zh-CN"/>
          </w:rPr>
          <w:delText>11日</w:delText>
        </w:r>
      </w:del>
      <w:del w:id="32" w:author="kelsangtashi" w:date="2026-08-11T09:30:13Z">
        <w:r>
          <w:rPr>
            <w:rFonts w:hint="default" w:ascii="仿宋_GB2312" w:eastAsia="仿宋_GB2312" w:cs="仿宋_GB2312"/>
            <w:sz w:val="32"/>
            <w:szCs w:val="32"/>
          </w:rPr>
          <w:delText>-202</w:delText>
        </w:r>
      </w:del>
      <w:del w:id="33" w:author="kelsangtashi" w:date="2026-08-11T09:30:13Z">
        <w:r>
          <w:rPr>
            <w:rFonts w:hint="eastAsia" w:ascii="仿宋_GB2312" w:eastAsia="仿宋_GB2312" w:cs="仿宋_GB2312"/>
            <w:sz w:val="32"/>
            <w:szCs w:val="32"/>
            <w:lang w:val="en-US" w:eastAsia="zh-CN"/>
          </w:rPr>
          <w:delText>7</w:delText>
        </w:r>
      </w:del>
      <w:del w:id="34" w:author="kelsangtashi" w:date="2026-08-11T09:30:13Z">
        <w:r>
          <w:rPr>
            <w:rFonts w:hint="default" w:ascii="仿宋_GB2312" w:eastAsia="仿宋_GB2312" w:cs="仿宋_GB2312"/>
            <w:sz w:val="32"/>
            <w:szCs w:val="32"/>
          </w:rPr>
          <w:delText>年</w:delText>
        </w:r>
      </w:del>
      <w:del w:id="35" w:author="kelsangtashi" w:date="2026-08-11T09:30:13Z">
        <w:r>
          <w:rPr>
            <w:rFonts w:hint="eastAsia" w:ascii="仿宋_GB2312" w:eastAsia="仿宋_GB2312" w:cs="仿宋_GB2312"/>
            <w:sz w:val="32"/>
            <w:szCs w:val="32"/>
            <w:lang w:val="en-US" w:eastAsia="zh-CN"/>
          </w:rPr>
          <w:delText>11</w:delText>
        </w:r>
      </w:del>
      <w:del w:id="36" w:author="kelsangtashi" w:date="2026-08-11T09:30:13Z">
        <w:r>
          <w:rPr>
            <w:rFonts w:hint="default" w:ascii="仿宋_GB2312" w:eastAsia="仿宋_GB2312" w:cs="仿宋_GB2312"/>
            <w:sz w:val="32"/>
            <w:szCs w:val="32"/>
          </w:rPr>
          <w:delText>月</w:delText>
        </w:r>
      </w:del>
      <w:del w:id="37" w:author="kelsangtashi" w:date="2026-08-11T09:30:13Z">
        <w:r>
          <w:rPr>
            <w:rFonts w:hint="eastAsia" w:ascii="仿宋_GB2312" w:eastAsia="仿宋_GB2312" w:cs="仿宋_GB2312"/>
            <w:sz w:val="32"/>
            <w:szCs w:val="32"/>
            <w:lang w:val="en-US" w:eastAsia="zh-CN"/>
          </w:rPr>
          <w:delText>10日</w:delText>
        </w:r>
      </w:del>
      <w:del w:id="38" w:author="kelsangtashi" w:date="2026-08-11T09:30:13Z">
        <w:r>
          <w:rPr>
            <w:rFonts w:hint="default" w:ascii="仿宋_GB2312" w:eastAsia="仿宋_GB2312" w:cs="仿宋_GB2312"/>
            <w:sz w:val="32"/>
            <w:szCs w:val="32"/>
          </w:rPr>
          <w:delText>）</w:delText>
        </w:r>
      </w:del>
    </w:p>
    <w:p w14:paraId="6EC80F65">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39" w:author="kelsangtashi" w:date="2026-08-11T09:30:13Z"/>
          <w:rFonts w:hint="default" w:ascii="黑体" w:hAnsi="宋体" w:eastAsia="黑体" w:cs="黑体"/>
          <w:sz w:val="32"/>
          <w:szCs w:val="32"/>
        </w:rPr>
      </w:pPr>
      <w:del w:id="40" w:author="kelsangtashi" w:date="2026-08-11T09:30:13Z">
        <w:r>
          <w:rPr>
            <w:rFonts w:hint="default" w:ascii="黑体" w:hAnsi="宋体" w:eastAsia="黑体" w:cs="黑体"/>
            <w:sz w:val="32"/>
            <w:szCs w:val="32"/>
          </w:rPr>
          <w:delText>二、采购需求</w:delText>
        </w:r>
      </w:del>
    </w:p>
    <w:p w14:paraId="2CF01D9F">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41" w:author="kelsangtashi" w:date="2026-08-11T09:30:20Z"/>
        </w:rPr>
      </w:pPr>
      <w:del w:id="42" w:author="kelsangtashi" w:date="2026-08-11T09:30:20Z">
        <w:r>
          <w:rPr>
            <w:rFonts w:hint="default" w:ascii="仿宋_GB2312" w:eastAsia="仿宋_GB2312" w:cs="仿宋_GB2312"/>
            <w:sz w:val="32"/>
            <w:szCs w:val="32"/>
          </w:rPr>
          <w:delText>本项目为林芝市“互联网+特种设备监管”平台专项运维服务，主要涵盖AI摄像设备运维、平台预警短信推送、设备数据运维、宽带及物联网流量传输保障、平台系统整体运维等全部内容。要求供应商组建专业技术团队提供常态化日常运维保障，全程确保平台各项功能正常运转、前端摄像设备在线稳定、数据传输精准顺畅，全面支撑全市特种设备智慧监管工作有序开展。具体服务参数及技术标准详见本公告附件。</w:delText>
        </w:r>
      </w:del>
    </w:p>
    <w:p w14:paraId="00362BEA">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43" w:author="kelsangtashi" w:date="2026-08-11T09:30:20Z"/>
          <w:rFonts w:hint="default" w:ascii="黑体" w:hAnsi="宋体" w:eastAsia="黑体" w:cs="黑体"/>
          <w:sz w:val="32"/>
          <w:szCs w:val="32"/>
          <w:lang w:val="en-US" w:eastAsia="zh-CN"/>
        </w:rPr>
      </w:pPr>
      <w:del w:id="44" w:author="kelsangtashi" w:date="2026-08-11T09:30:20Z">
        <w:r>
          <w:rPr>
            <w:rFonts w:hint="default" w:ascii="黑体" w:hAnsi="宋体" w:eastAsia="黑体" w:cs="黑体"/>
            <w:sz w:val="32"/>
            <w:szCs w:val="32"/>
            <w:lang w:val="en-US" w:eastAsia="zh-CN"/>
          </w:rPr>
          <w:delText>三、采购预算及最高限价</w:delText>
        </w:r>
      </w:del>
    </w:p>
    <w:p w14:paraId="1B78185F">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45" w:author="kelsangtashi" w:date="2026-08-11T09:30:20Z"/>
          <w:rFonts w:hint="default" w:ascii="仿宋_GB2312" w:eastAsia="仿宋_GB2312" w:cs="仿宋_GB2312" w:hAnsiTheme="minorHAnsi"/>
          <w:kern w:val="0"/>
          <w:sz w:val="32"/>
          <w:szCs w:val="32"/>
          <w:lang w:val="en-US" w:eastAsia="zh-CN" w:bidi="ar"/>
        </w:rPr>
      </w:pPr>
      <w:del w:id="46" w:author="kelsangtashi" w:date="2026-08-11T09:30:20Z">
        <w:r>
          <w:rPr>
            <w:rFonts w:hint="default" w:ascii="仿宋_GB2312" w:eastAsia="仿宋_GB2312" w:cs="仿宋_GB2312" w:hAnsiTheme="minorHAnsi"/>
            <w:kern w:val="0"/>
            <w:sz w:val="32"/>
            <w:szCs w:val="32"/>
            <w:lang w:val="en-US" w:eastAsia="zh-CN" w:bidi="ar"/>
          </w:rPr>
          <w:delText>本项目预算金额及最高限价为24.7万元（贰拾肆万柒仟元整）。供应商投标报价不得高于最高限价，超出最高限价的报价视为无效报价，作废标处理。</w:delText>
        </w:r>
      </w:del>
    </w:p>
    <w:p w14:paraId="47D2857A">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47" w:author="kelsangtashi" w:date="2026-08-11T09:30:20Z"/>
          <w:rFonts w:hint="default" w:ascii="黑体" w:hAnsi="宋体" w:eastAsia="黑体" w:cs="黑体"/>
          <w:sz w:val="32"/>
          <w:szCs w:val="32"/>
          <w:lang w:val="en-US" w:eastAsia="zh-CN"/>
        </w:rPr>
      </w:pPr>
      <w:del w:id="48" w:author="kelsangtashi" w:date="2026-08-11T09:30:20Z">
        <w:r>
          <w:rPr>
            <w:rFonts w:hint="default" w:ascii="黑体" w:hAnsi="宋体" w:eastAsia="黑体" w:cs="黑体"/>
            <w:sz w:val="32"/>
            <w:szCs w:val="32"/>
            <w:lang w:val="en-US" w:eastAsia="zh-CN"/>
          </w:rPr>
          <w:delText>四、供应商资格条件</w:delText>
        </w:r>
      </w:del>
    </w:p>
    <w:p w14:paraId="32180907">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49" w:author="kelsangtashi" w:date="2026-08-11T09:30:20Z"/>
          <w:rFonts w:hint="default" w:ascii="仿宋_GB2312" w:eastAsia="仿宋_GB2312" w:cs="仿宋_GB2312" w:hAnsiTheme="minorHAnsi"/>
          <w:kern w:val="0"/>
          <w:sz w:val="32"/>
          <w:szCs w:val="32"/>
          <w:lang w:val="en-US" w:eastAsia="zh-CN" w:bidi="ar"/>
        </w:rPr>
      </w:pPr>
      <w:del w:id="50" w:author="kelsangtashi" w:date="2026-08-11T09:30:20Z">
        <w:r>
          <w:rPr>
            <w:rFonts w:hint="default" w:ascii="仿宋_GB2312" w:eastAsia="仿宋_GB2312" w:cs="仿宋_GB2312" w:hAnsiTheme="minorHAnsi"/>
            <w:kern w:val="0"/>
            <w:sz w:val="32"/>
            <w:szCs w:val="32"/>
            <w:lang w:val="en-US" w:eastAsia="zh-CN" w:bidi="ar"/>
          </w:rPr>
          <w:delText>本次询价报名供应商须同时满足以下全部条件，否则不予受理：</w:delText>
        </w:r>
      </w:del>
    </w:p>
    <w:p w14:paraId="6CE4913F">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1" w:author="kelsangtashi" w:date="2026-08-11T09:30:20Z"/>
          <w:rFonts w:hint="default" w:ascii="仿宋_GB2312" w:eastAsia="仿宋_GB2312" w:cs="仿宋_GB2312" w:hAnsiTheme="minorHAnsi"/>
          <w:kern w:val="0"/>
          <w:sz w:val="32"/>
          <w:szCs w:val="32"/>
          <w:lang w:val="en-US" w:eastAsia="zh-CN" w:bidi="ar"/>
        </w:rPr>
      </w:pPr>
      <w:del w:id="52" w:author="kelsangtashi" w:date="2026-08-11T09:30:20Z">
        <w:r>
          <w:rPr>
            <w:rFonts w:hint="default" w:ascii="仿宋_GB2312" w:eastAsia="仿宋_GB2312" w:cs="仿宋_GB2312" w:hAnsiTheme="minorHAnsi"/>
            <w:kern w:val="0"/>
            <w:sz w:val="32"/>
            <w:szCs w:val="32"/>
            <w:lang w:val="en-US" w:eastAsia="zh-CN" w:bidi="ar"/>
          </w:rPr>
          <w:delText>1.具有</w:delText>
        </w:r>
      </w:del>
      <w:del w:id="53" w:author="kelsangtashi" w:date="2026-08-11T09:30:20Z">
        <w:r>
          <w:rPr>
            <w:rFonts w:hint="default" w:ascii="仿宋_GB2312" w:eastAsia="仿宋_GB2312" w:cs="仿宋_GB2312"/>
            <w:b w:val="0"/>
            <w:bCs w:val="0"/>
            <w:kern w:val="0"/>
            <w:sz w:val="32"/>
            <w:szCs w:val="32"/>
            <w:u w:val="none"/>
            <w:lang w:val="en-US" w:eastAsia="zh-CN" w:bidi="ar"/>
          </w:rPr>
          <w:delText>有效的营业执照</w:delText>
        </w:r>
      </w:del>
      <w:del w:id="54" w:author="kelsangtashi" w:date="2026-08-11T09:30:20Z">
        <w:r>
          <w:rPr>
            <w:rFonts w:hint="default" w:ascii="仿宋_GB2312" w:eastAsia="仿宋_GB2312" w:cs="仿宋_GB2312" w:hAnsiTheme="minorHAnsi"/>
            <w:kern w:val="0"/>
            <w:sz w:val="32"/>
            <w:szCs w:val="32"/>
            <w:lang w:val="en-US" w:eastAsia="zh-CN" w:bidi="ar"/>
          </w:rPr>
          <w:delText>，能够独立承担民事责任，资质证照齐全有效，经营范围包含本项目相关服务内容，提供合法有效的营业执照。</w:delText>
        </w:r>
      </w:del>
    </w:p>
    <w:p w14:paraId="26767DA0">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5" w:author="kelsangtashi" w:date="2026-08-11T09:30:20Z"/>
          <w:rFonts w:hint="default" w:ascii="仿宋_GB2312" w:eastAsia="仿宋_GB2312" w:cs="仿宋_GB2312" w:hAnsiTheme="minorHAnsi"/>
          <w:b w:val="0"/>
          <w:bCs w:val="0"/>
          <w:kern w:val="0"/>
          <w:sz w:val="32"/>
          <w:szCs w:val="32"/>
          <w:lang w:val="en-US" w:eastAsia="zh-CN" w:bidi="ar"/>
        </w:rPr>
      </w:pPr>
      <w:del w:id="56" w:author="kelsangtashi" w:date="2026-08-11T09:30:20Z">
        <w:r>
          <w:rPr>
            <w:rFonts w:hint="default" w:ascii="仿宋_GB2312" w:eastAsia="仿宋_GB2312" w:cs="仿宋_GB2312"/>
            <w:b w:val="0"/>
            <w:bCs w:val="0"/>
            <w:kern w:val="0"/>
            <w:sz w:val="32"/>
            <w:szCs w:val="32"/>
            <w:lang w:val="en-US" w:eastAsia="zh-CN" w:bidi="ar"/>
          </w:rPr>
          <w:delText>2.具备承接本项目所需的同类项目履约业绩，可提供相关中标通知书或业绩合同等证明材料。</w:delText>
        </w:r>
      </w:del>
    </w:p>
    <w:p w14:paraId="6A9F4909">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7" w:author="kelsangtashi" w:date="2026-08-11T09:30:20Z"/>
          <w:rFonts w:hint="default" w:ascii="仿宋_GB2312" w:eastAsia="仿宋_GB2312" w:cs="仿宋_GB2312" w:hAnsiTheme="minorHAnsi"/>
          <w:kern w:val="0"/>
          <w:sz w:val="32"/>
          <w:szCs w:val="32"/>
          <w:lang w:val="en-US" w:eastAsia="zh-CN" w:bidi="ar"/>
        </w:rPr>
      </w:pPr>
      <w:del w:id="58" w:author="kelsangtashi" w:date="2026-08-11T09:30:20Z">
        <w:r>
          <w:rPr>
            <w:rFonts w:hint="default" w:ascii="仿宋_GB2312" w:eastAsia="仿宋_GB2312" w:cs="仿宋_GB2312" w:hAnsiTheme="minorHAnsi"/>
            <w:kern w:val="0"/>
            <w:sz w:val="32"/>
            <w:szCs w:val="32"/>
            <w:lang w:val="en-US" w:eastAsia="zh-CN" w:bidi="ar"/>
          </w:rPr>
          <w:delText>3.单位负责人为同一人或者存在直接控股、管理关系的不同供应商，不得同时参与本项目投标，须提供对应承诺函。</w:delText>
        </w:r>
      </w:del>
    </w:p>
    <w:p w14:paraId="011BB25D">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9" w:author="kelsangtashi" w:date="2026-08-11T09:30:20Z"/>
          <w:rFonts w:hint="default" w:ascii="仿宋_GB2312" w:eastAsia="仿宋_GB2312" w:cs="仿宋_GB2312" w:hAnsiTheme="minorHAnsi"/>
          <w:kern w:val="0"/>
          <w:sz w:val="32"/>
          <w:szCs w:val="32"/>
          <w:lang w:val="en-US" w:eastAsia="zh-CN" w:bidi="ar"/>
        </w:rPr>
      </w:pPr>
      <w:del w:id="60" w:author="kelsangtashi" w:date="2026-08-11T09:30:20Z">
        <w:r>
          <w:rPr>
            <w:rFonts w:hint="default" w:ascii="仿宋_GB2312" w:eastAsia="仿宋_GB2312" w:cs="仿宋_GB2312" w:hAnsiTheme="minorHAnsi"/>
            <w:kern w:val="0"/>
            <w:sz w:val="32"/>
            <w:szCs w:val="32"/>
            <w:lang w:val="en-US" w:eastAsia="zh-CN" w:bidi="ar"/>
          </w:rPr>
          <w:delText>4.具有良好的商业信誉和健全的财务会计制度，企业财产未处于被接管、冻结、破产状态；成立满一年及以上的供应商提供近一年经审计的财务报表，新成立供应商可提供验资报告。</w:delText>
        </w:r>
      </w:del>
    </w:p>
    <w:p w14:paraId="4755A5C5">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1" w:author="kelsangtashi" w:date="2026-08-11T09:30:20Z"/>
          <w:rFonts w:hint="default" w:ascii="仿宋_GB2312" w:eastAsia="仿宋_GB2312" w:cs="仿宋_GB2312" w:hAnsiTheme="minorHAnsi"/>
          <w:kern w:val="0"/>
          <w:sz w:val="32"/>
          <w:szCs w:val="32"/>
          <w:lang w:val="en-US" w:eastAsia="zh-CN" w:bidi="ar"/>
        </w:rPr>
      </w:pPr>
      <w:del w:id="62" w:author="kelsangtashi" w:date="2026-08-11T09:30:20Z">
        <w:r>
          <w:rPr>
            <w:rFonts w:hint="default" w:ascii="仿宋_GB2312" w:eastAsia="仿宋_GB2312" w:cs="仿宋_GB2312" w:hAnsiTheme="minorHAnsi"/>
            <w:kern w:val="0"/>
            <w:sz w:val="32"/>
            <w:szCs w:val="32"/>
            <w:lang w:val="en-US" w:eastAsia="zh-CN" w:bidi="ar"/>
          </w:rPr>
          <w:delText>5.依法依规缴纳税收和社会保障资金，</w:delText>
        </w:r>
      </w:del>
      <w:del w:id="63" w:author="kelsangtashi" w:date="2026-08-11T09:30:20Z">
        <w:r>
          <w:rPr>
            <w:rFonts w:hint="default" w:ascii="仿宋_GB2312" w:eastAsia="仿宋_GB2312" w:cs="仿宋_GB2312"/>
            <w:b w:val="0"/>
            <w:bCs w:val="0"/>
            <w:strike w:val="0"/>
            <w:kern w:val="0"/>
            <w:sz w:val="32"/>
            <w:szCs w:val="32"/>
            <w:lang w:val="en-US" w:eastAsia="zh-CN" w:bidi="ar"/>
          </w:rPr>
          <w:delText>提供纳税证明</w:delText>
        </w:r>
      </w:del>
      <w:del w:id="64" w:author="kelsangtashi" w:date="2026-08-11T09:30:20Z">
        <w:r>
          <w:rPr>
            <w:rFonts w:hint="default" w:ascii="仿宋_GB2312" w:eastAsia="仿宋_GB2312" w:cs="仿宋_GB2312" w:hAnsiTheme="minorHAnsi"/>
            <w:kern w:val="0"/>
            <w:sz w:val="32"/>
            <w:szCs w:val="32"/>
            <w:lang w:val="en-US" w:eastAsia="zh-CN" w:bidi="ar"/>
          </w:rPr>
          <w:delText>、社保缴纳证明；依法免税、免缴的供应商需提供官方有效证明材料。</w:delText>
        </w:r>
      </w:del>
    </w:p>
    <w:p w14:paraId="728967FD">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5" w:author="kelsangtashi" w:date="2026-08-11T09:30:20Z"/>
          <w:rFonts w:hint="default" w:ascii="仿宋_GB2312" w:eastAsia="仿宋_GB2312" w:cs="仿宋_GB2312" w:hAnsiTheme="minorHAnsi"/>
          <w:kern w:val="0"/>
          <w:sz w:val="32"/>
          <w:szCs w:val="32"/>
          <w:lang w:val="en-US" w:eastAsia="zh-CN" w:bidi="ar"/>
        </w:rPr>
      </w:pPr>
      <w:del w:id="66" w:author="kelsangtashi" w:date="2026-08-11T09:30:20Z">
        <w:r>
          <w:rPr>
            <w:rFonts w:hint="default" w:ascii="仿宋_GB2312" w:eastAsia="仿宋_GB2312" w:cs="仿宋_GB2312" w:hAnsiTheme="minorHAnsi"/>
            <w:kern w:val="0"/>
            <w:sz w:val="32"/>
            <w:szCs w:val="32"/>
            <w:lang w:val="en-US" w:eastAsia="zh-CN" w:bidi="ar"/>
          </w:rPr>
          <w:delText>6.参加本次政府采购活动前三年内，经营活动中无重大违法记录。</w:delText>
        </w:r>
      </w:del>
    </w:p>
    <w:p w14:paraId="52899040">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7" w:author="kelsangtashi" w:date="2026-08-11T09:30:20Z"/>
          <w:rFonts w:hint="default" w:ascii="仿宋_GB2312" w:eastAsia="仿宋_GB2312" w:cs="仿宋_GB2312" w:hAnsiTheme="minorHAnsi"/>
          <w:kern w:val="0"/>
          <w:sz w:val="32"/>
          <w:szCs w:val="32"/>
          <w:lang w:val="en-US" w:eastAsia="zh-CN" w:bidi="ar"/>
        </w:rPr>
      </w:pPr>
      <w:del w:id="68" w:author="kelsangtashi" w:date="2026-08-11T09:30:20Z">
        <w:r>
          <w:rPr>
            <w:rFonts w:hint="default" w:ascii="仿宋_GB2312" w:eastAsia="仿宋_GB2312" w:cs="仿宋_GB2312" w:hAnsiTheme="minorHAnsi"/>
            <w:kern w:val="0"/>
            <w:sz w:val="32"/>
            <w:szCs w:val="32"/>
            <w:lang w:val="en-US" w:eastAsia="zh-CN" w:bidi="ar"/>
          </w:rPr>
          <w:delText>7.未被列入失信被执行人、重大税收违法案件当事人、政府采购严重违法失信行为名单。</w:delText>
        </w:r>
      </w:del>
    </w:p>
    <w:p w14:paraId="70934D47">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9" w:author="kelsangtashi" w:date="2026-08-11T09:30:20Z"/>
          <w:rFonts w:hint="default" w:ascii="仿宋_GB2312" w:eastAsia="仿宋_GB2312" w:cs="仿宋_GB2312" w:hAnsiTheme="minorHAnsi"/>
          <w:kern w:val="0"/>
          <w:sz w:val="32"/>
          <w:szCs w:val="32"/>
          <w:lang w:val="en-US" w:eastAsia="zh-CN" w:bidi="ar"/>
        </w:rPr>
      </w:pPr>
      <w:del w:id="70" w:author="kelsangtashi" w:date="2026-08-11T09:30:20Z">
        <w:r>
          <w:rPr>
            <w:rFonts w:hint="default" w:ascii="仿宋_GB2312" w:eastAsia="仿宋_GB2312" w:cs="仿宋_GB2312" w:hAnsiTheme="minorHAnsi"/>
            <w:kern w:val="0"/>
            <w:sz w:val="32"/>
            <w:szCs w:val="32"/>
            <w:lang w:val="en-US" w:eastAsia="zh-CN" w:bidi="ar"/>
          </w:rPr>
          <w:delText>8.符合法律、行政法规规定的其他政府采购资格条件。</w:delText>
        </w:r>
      </w:del>
    </w:p>
    <w:p w14:paraId="4E176D61">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1" w:author="kelsangtashi" w:date="2026-08-11T09:30:20Z"/>
          <w:rFonts w:hint="default" w:ascii="仿宋_GB2312" w:eastAsia="仿宋_GB2312" w:cs="仿宋_GB2312" w:hAnsiTheme="minorHAnsi"/>
          <w:kern w:val="0"/>
          <w:sz w:val="32"/>
          <w:szCs w:val="32"/>
          <w:lang w:val="en-US" w:eastAsia="zh-CN" w:bidi="ar"/>
        </w:rPr>
      </w:pPr>
      <w:del w:id="72" w:author="kelsangtashi" w:date="2026-08-11T09:30:20Z">
        <w:r>
          <w:rPr>
            <w:rFonts w:hint="default" w:ascii="仿宋_GB2312" w:eastAsia="仿宋_GB2312" w:cs="仿宋_GB2312" w:hAnsiTheme="minorHAnsi"/>
            <w:kern w:val="0"/>
            <w:sz w:val="32"/>
            <w:szCs w:val="32"/>
            <w:lang w:val="en-US" w:eastAsia="zh-CN" w:bidi="ar"/>
          </w:rPr>
          <w:delText>9.本项目不接受联合体投标，严禁转包、违法分包。</w:delText>
        </w:r>
      </w:del>
    </w:p>
    <w:p w14:paraId="14760FB3">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73" w:author="kelsangtashi" w:date="2026-08-11T09:30:20Z"/>
          <w:rFonts w:hint="default" w:ascii="黑体" w:hAnsi="宋体" w:eastAsia="黑体" w:cs="黑体"/>
          <w:sz w:val="32"/>
          <w:szCs w:val="32"/>
          <w:lang w:val="en-US" w:eastAsia="zh-CN"/>
        </w:rPr>
      </w:pPr>
      <w:del w:id="74" w:author="kelsangtashi" w:date="2026-08-11T09:30:20Z">
        <w:r>
          <w:rPr>
            <w:rFonts w:hint="default" w:ascii="黑体" w:hAnsi="宋体" w:eastAsia="黑体" w:cs="黑体"/>
            <w:sz w:val="32"/>
            <w:szCs w:val="32"/>
            <w:lang w:val="en-US" w:eastAsia="zh-CN"/>
          </w:rPr>
          <w:delText>五、报名需提交材料（全部加盖公章）</w:delText>
        </w:r>
      </w:del>
    </w:p>
    <w:p w14:paraId="75CFAC4B">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5" w:author="kelsangtashi" w:date="2026-08-11T09:30:20Z"/>
          <w:rFonts w:hint="default" w:ascii="仿宋_GB2312" w:eastAsia="仿宋_GB2312" w:cs="仿宋_GB2312" w:hAnsiTheme="minorHAnsi"/>
          <w:kern w:val="0"/>
          <w:sz w:val="32"/>
          <w:szCs w:val="32"/>
          <w:lang w:val="en-US" w:eastAsia="zh-CN" w:bidi="ar"/>
        </w:rPr>
      </w:pPr>
      <w:del w:id="76" w:author="kelsangtashi" w:date="2026-08-11T09:30:20Z">
        <w:r>
          <w:rPr>
            <w:rFonts w:hint="default" w:ascii="仿宋_GB2312" w:eastAsia="仿宋_GB2312" w:cs="仿宋_GB2312" w:hAnsiTheme="minorHAnsi"/>
            <w:kern w:val="0"/>
            <w:sz w:val="32"/>
            <w:szCs w:val="32"/>
            <w:lang w:val="en-US" w:eastAsia="zh-CN" w:bidi="ar"/>
          </w:rPr>
          <w:delText>1.完整的项目实施方案及详细报价清单；</w:delText>
        </w:r>
      </w:del>
    </w:p>
    <w:p w14:paraId="04AEC65A">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7" w:author="kelsangtashi" w:date="2026-08-11T09:30:20Z"/>
          <w:rFonts w:hint="default" w:ascii="仿宋_GB2312" w:eastAsia="仿宋_GB2312" w:cs="仿宋_GB2312" w:hAnsiTheme="minorHAnsi"/>
          <w:kern w:val="0"/>
          <w:sz w:val="32"/>
          <w:szCs w:val="32"/>
          <w:lang w:val="en-US" w:eastAsia="zh-CN" w:bidi="ar"/>
        </w:rPr>
      </w:pPr>
      <w:del w:id="78" w:author="kelsangtashi" w:date="2026-08-11T09:30:20Z">
        <w:r>
          <w:rPr>
            <w:rFonts w:hint="default" w:ascii="仿宋_GB2312" w:eastAsia="仿宋_GB2312" w:cs="仿宋_GB2312" w:hAnsiTheme="minorHAnsi"/>
            <w:kern w:val="0"/>
            <w:sz w:val="32"/>
            <w:szCs w:val="32"/>
            <w:lang w:val="en-US" w:eastAsia="zh-CN" w:bidi="ar"/>
          </w:rPr>
          <w:delText>2.法定代表人身份证复印件，委托代理人参与的需额外提供法定代表人授权委托书、委托代理人身份证复印件；</w:delText>
        </w:r>
      </w:del>
    </w:p>
    <w:p w14:paraId="449023EF">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9" w:author="kelsangtashi" w:date="2026-08-11T09:30:20Z"/>
          <w:rFonts w:hint="default" w:ascii="仿宋_GB2312" w:eastAsia="仿宋_GB2312" w:cs="仿宋_GB2312" w:hAnsiTheme="minorHAnsi"/>
          <w:kern w:val="0"/>
          <w:sz w:val="32"/>
          <w:szCs w:val="32"/>
          <w:lang w:val="en-US" w:eastAsia="zh-CN" w:bidi="ar"/>
        </w:rPr>
      </w:pPr>
      <w:del w:id="80" w:author="kelsangtashi" w:date="2026-08-11T09:30:20Z">
        <w:r>
          <w:rPr>
            <w:rFonts w:hint="default" w:ascii="仿宋_GB2312" w:eastAsia="仿宋_GB2312" w:cs="仿宋_GB2312" w:hAnsiTheme="minorHAnsi"/>
            <w:kern w:val="0"/>
            <w:sz w:val="32"/>
            <w:szCs w:val="32"/>
            <w:lang w:val="en-US" w:eastAsia="zh-CN" w:bidi="ar"/>
          </w:rPr>
          <w:delText>3.营业执照复印件、银行开户许可（或开户信息）证明复印件；</w:delText>
        </w:r>
      </w:del>
    </w:p>
    <w:p w14:paraId="3AFBE17C">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1" w:author="kelsangtashi" w:date="2026-08-11T09:30:20Z"/>
          <w:rFonts w:hint="default" w:ascii="仿宋_GB2312" w:eastAsia="仿宋_GB2312" w:cs="仿宋_GB2312" w:hAnsiTheme="minorHAnsi"/>
          <w:kern w:val="0"/>
          <w:sz w:val="32"/>
          <w:szCs w:val="32"/>
          <w:lang w:val="en-US" w:eastAsia="zh-CN" w:bidi="ar"/>
        </w:rPr>
      </w:pPr>
      <w:del w:id="82" w:author="kelsangtashi" w:date="2026-08-11T09:30:20Z">
        <w:r>
          <w:rPr>
            <w:rFonts w:hint="default" w:ascii="仿宋_GB2312" w:eastAsia="仿宋_GB2312" w:cs="仿宋_GB2312" w:hAnsiTheme="minorHAnsi"/>
            <w:kern w:val="0"/>
            <w:sz w:val="32"/>
            <w:szCs w:val="32"/>
            <w:lang w:val="en-US" w:eastAsia="zh-CN" w:bidi="ar"/>
          </w:rPr>
          <w:delText>4.履约保障证明材料：包含履行合同所需设备配置、专业技术能力、质量保障措施等相关佐证材料；</w:delText>
        </w:r>
      </w:del>
    </w:p>
    <w:p w14:paraId="1BB1693E">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3" w:author="kelsangtashi" w:date="2026-08-11T09:30:20Z"/>
          <w:rFonts w:hint="default" w:ascii="仿宋_GB2312" w:eastAsia="仿宋_GB2312" w:cs="仿宋_GB2312" w:hAnsiTheme="minorHAnsi"/>
          <w:kern w:val="0"/>
          <w:sz w:val="32"/>
          <w:szCs w:val="32"/>
          <w:lang w:val="en-US" w:eastAsia="zh-CN" w:bidi="ar"/>
        </w:rPr>
      </w:pPr>
      <w:del w:id="84" w:author="kelsangtashi" w:date="2026-08-11T09:30:20Z">
        <w:r>
          <w:rPr>
            <w:rFonts w:hint="default" w:ascii="仿宋_GB2312" w:eastAsia="仿宋_GB2312" w:cs="仿宋_GB2312" w:hAnsiTheme="minorHAnsi"/>
            <w:kern w:val="0"/>
            <w:sz w:val="32"/>
            <w:szCs w:val="32"/>
            <w:lang w:val="en-US" w:eastAsia="zh-CN" w:bidi="ar"/>
          </w:rPr>
          <w:delText>5. 财务状况证明材料：近一年审计财务报表（新成立单位提供验资报告），佐证企业无财产接管、冻结、破产等异常状态；</w:delText>
        </w:r>
      </w:del>
    </w:p>
    <w:p w14:paraId="43DA6E98">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5" w:author="kelsangtashi" w:date="2026-08-11T09:30:20Z"/>
          <w:rFonts w:hint="default" w:ascii="仿宋_GB2312" w:eastAsia="仿宋_GB2312" w:cs="仿宋_GB2312" w:hAnsiTheme="minorHAnsi"/>
          <w:kern w:val="0"/>
          <w:sz w:val="32"/>
          <w:szCs w:val="32"/>
          <w:lang w:val="en-US" w:eastAsia="zh-CN" w:bidi="ar"/>
        </w:rPr>
      </w:pPr>
      <w:del w:id="86" w:author="kelsangtashi" w:date="2026-08-11T09:30:20Z">
        <w:r>
          <w:rPr>
            <w:rFonts w:hint="default" w:ascii="仿宋_GB2312" w:eastAsia="仿宋_GB2312" w:cs="仿宋_GB2312" w:hAnsiTheme="minorHAnsi"/>
            <w:kern w:val="0"/>
            <w:sz w:val="32"/>
            <w:szCs w:val="32"/>
            <w:lang w:val="en-US" w:eastAsia="zh-CN" w:bidi="ar"/>
          </w:rPr>
          <w:delText>6.无重大违法记录承诺及证明材料；</w:delText>
        </w:r>
      </w:del>
    </w:p>
    <w:p w14:paraId="14B5D364">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7" w:author="kelsangtashi" w:date="2026-08-11T09:30:20Z"/>
          <w:rFonts w:hint="default" w:ascii="仿宋_GB2312" w:eastAsia="仿宋_GB2312" w:cs="仿宋_GB2312" w:hAnsiTheme="minorHAnsi"/>
          <w:kern w:val="0"/>
          <w:sz w:val="32"/>
          <w:szCs w:val="32"/>
          <w:lang w:val="en-US" w:eastAsia="zh-CN" w:bidi="ar"/>
        </w:rPr>
      </w:pPr>
      <w:del w:id="88" w:author="kelsangtashi" w:date="2026-08-11T09:30:20Z">
        <w:r>
          <w:rPr>
            <w:rFonts w:hint="default" w:ascii="仿宋_GB2312" w:eastAsia="仿宋_GB2312" w:cs="仿宋_GB2312" w:hAnsiTheme="minorHAnsi"/>
            <w:kern w:val="0"/>
            <w:sz w:val="32"/>
            <w:szCs w:val="32"/>
            <w:lang w:val="en-US" w:eastAsia="zh-CN" w:bidi="ar"/>
          </w:rPr>
          <w:delText>7.近3个月纳税、社保缴纳证明材料（免税、免缴需提供对应证明）；</w:delText>
        </w:r>
      </w:del>
    </w:p>
    <w:p w14:paraId="2A84D325">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9" w:author="kelsangtashi" w:date="2026-08-11T09:30:20Z"/>
          <w:rFonts w:hint="default" w:ascii="仿宋_GB2312" w:eastAsia="仿宋_GB2312" w:cs="仿宋_GB2312" w:hAnsiTheme="minorHAnsi"/>
          <w:kern w:val="0"/>
          <w:sz w:val="32"/>
          <w:szCs w:val="32"/>
          <w:lang w:val="en-US" w:eastAsia="zh-CN" w:bidi="ar"/>
        </w:rPr>
      </w:pPr>
      <w:del w:id="90" w:author="kelsangtashi" w:date="2026-08-11T09:30:20Z">
        <w:r>
          <w:rPr>
            <w:rFonts w:hint="default" w:ascii="仿宋_GB2312" w:eastAsia="仿宋_GB2312" w:cs="仿宋_GB2312" w:hAnsiTheme="minorHAnsi"/>
            <w:kern w:val="0"/>
            <w:sz w:val="32"/>
            <w:szCs w:val="32"/>
            <w:lang w:val="en-US" w:eastAsia="zh-CN" w:bidi="ar"/>
          </w:rPr>
          <w:delText>8.同类项目业绩证明材料（合同、验收报告等）；</w:delText>
        </w:r>
      </w:del>
    </w:p>
    <w:p w14:paraId="26CC45DC">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91" w:author="kelsangtashi" w:date="2026-08-11T09:30:20Z"/>
          <w:rFonts w:hint="default" w:ascii="仿宋_GB2312" w:eastAsia="仿宋_GB2312" w:cs="仿宋_GB2312" w:hAnsiTheme="minorHAnsi"/>
          <w:kern w:val="0"/>
          <w:sz w:val="32"/>
          <w:szCs w:val="32"/>
          <w:lang w:val="en-US" w:eastAsia="zh-CN" w:bidi="ar"/>
        </w:rPr>
      </w:pPr>
      <w:del w:id="92" w:author="kelsangtashi" w:date="2026-08-11T09:30:20Z">
        <w:r>
          <w:rPr>
            <w:rFonts w:hint="default" w:ascii="仿宋_GB2312" w:eastAsia="仿宋_GB2312" w:cs="仿宋_GB2312" w:hAnsiTheme="minorHAnsi"/>
            <w:kern w:val="0"/>
            <w:sz w:val="32"/>
            <w:szCs w:val="32"/>
            <w:lang w:val="en-US" w:eastAsia="zh-CN" w:bidi="ar"/>
          </w:rPr>
          <w:delText>9.信用查询截图：“信用中国”“中国政府采购网”“国家企业信用信息公示系统”无不良信用记录截图及企业基础信息截图；</w:delText>
        </w:r>
      </w:del>
    </w:p>
    <w:p w14:paraId="09A625CB">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93" w:author="kelsangtashi" w:date="2026-08-11T09:30:20Z"/>
          <w:rFonts w:hint="default" w:ascii="仿宋_GB2312" w:eastAsia="仿宋_GB2312" w:cs="仿宋_GB2312" w:hAnsiTheme="minorHAnsi"/>
          <w:kern w:val="0"/>
          <w:sz w:val="32"/>
          <w:szCs w:val="32"/>
          <w:lang w:val="en-US" w:eastAsia="zh-CN" w:bidi="ar"/>
        </w:rPr>
      </w:pPr>
      <w:del w:id="94" w:author="kelsangtashi" w:date="2026-08-11T09:30:20Z">
        <w:r>
          <w:rPr>
            <w:rFonts w:hint="default" w:ascii="仿宋_GB2312" w:eastAsia="仿宋_GB2312" w:cs="仿宋_GB2312" w:hAnsiTheme="minorHAnsi"/>
            <w:kern w:val="0"/>
            <w:sz w:val="32"/>
            <w:szCs w:val="32"/>
            <w:lang w:val="en-US" w:eastAsia="zh-CN" w:bidi="ar"/>
          </w:rPr>
          <w:delText>10.商业信誉承诺书、企业廉洁守法承诺书。</w:delText>
        </w:r>
      </w:del>
    </w:p>
    <w:p w14:paraId="3757C5A0">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95" w:author="kelsangtashi" w:date="2026-08-11T09:30:20Z"/>
          <w:rFonts w:hint="default" w:ascii="仿宋_GB2312" w:eastAsia="仿宋_GB2312" w:cs="仿宋_GB2312" w:hAnsiTheme="minorHAnsi"/>
          <w:kern w:val="0"/>
          <w:sz w:val="32"/>
          <w:szCs w:val="32"/>
          <w:lang w:val="en-US" w:eastAsia="zh-CN" w:bidi="ar"/>
        </w:rPr>
      </w:pPr>
      <w:del w:id="96" w:author="kelsangtashi" w:date="2026-08-11T09:30:20Z">
        <w:r>
          <w:rPr>
            <w:rFonts w:hint="default" w:ascii="仿宋_GB2312" w:eastAsia="仿宋_GB2312" w:cs="仿宋_GB2312" w:hAnsiTheme="minorHAnsi"/>
            <w:kern w:val="0"/>
            <w:sz w:val="32"/>
            <w:szCs w:val="32"/>
            <w:lang w:val="en-US" w:eastAsia="zh-CN" w:bidi="ar"/>
          </w:rPr>
          <w:delText>以上所有材料需统一整理、密封包装，密封袋封面标注项目名称、投标单位名称、地址、联系人及联系电话，包装袋封口处加盖单位公章。投标单位对所有报名材料的真实性、有效性全权负责，一经发现存在隐瞒、弄虚作假等行为，立即取消投标及中标资格。</w:delText>
        </w:r>
      </w:del>
    </w:p>
    <w:p w14:paraId="6AF49AE4">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97" w:author="kelsangtashi" w:date="2026-08-11T09:30:20Z"/>
        </w:rPr>
      </w:pPr>
      <w:del w:id="98" w:author="kelsangtashi" w:date="2026-08-11T09:30:20Z">
        <w:r>
          <w:rPr>
            <w:rFonts w:hint="eastAsia" w:ascii="黑体" w:hAnsi="宋体" w:eastAsia="黑体" w:cs="黑体"/>
            <w:sz w:val="32"/>
            <w:szCs w:val="32"/>
            <w:lang w:val="en-US" w:eastAsia="zh-CN"/>
          </w:rPr>
          <w:delText>六</w:delText>
        </w:r>
      </w:del>
      <w:del w:id="99" w:author="kelsangtashi" w:date="2026-08-11T09:30:20Z">
        <w:r>
          <w:rPr>
            <w:rFonts w:hint="default" w:ascii="黑体" w:hAnsi="宋体" w:eastAsia="黑体" w:cs="黑体"/>
            <w:sz w:val="32"/>
            <w:szCs w:val="32"/>
          </w:rPr>
          <w:delText>、递交投标报名文件时间及地点</w:delText>
        </w:r>
      </w:del>
    </w:p>
    <w:p w14:paraId="57C88D3D">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100" w:author="kelsangtashi" w:date="2026-08-11T09:30:20Z"/>
        </w:rPr>
      </w:pPr>
      <w:del w:id="101" w:author="kelsangtashi" w:date="2026-08-11T09:30:20Z">
        <w:r>
          <w:rPr>
            <w:rFonts w:hint="default" w:ascii="仿宋_GB2312" w:eastAsia="仿宋_GB2312" w:cs="仿宋_GB2312"/>
            <w:sz w:val="32"/>
            <w:szCs w:val="32"/>
          </w:rPr>
          <w:delText>投标报名时间：202</w:delText>
        </w:r>
      </w:del>
      <w:del w:id="102" w:author="kelsangtashi" w:date="2026-08-11T09:30:20Z">
        <w:r>
          <w:rPr>
            <w:rFonts w:hint="eastAsia" w:ascii="仿宋_GB2312" w:eastAsia="仿宋_GB2312" w:cs="仿宋_GB2312"/>
            <w:sz w:val="32"/>
            <w:szCs w:val="32"/>
            <w:lang w:val="en-US" w:eastAsia="zh-CN"/>
          </w:rPr>
          <w:delText>6</w:delText>
        </w:r>
      </w:del>
      <w:del w:id="103" w:author="kelsangtashi" w:date="2026-08-11T09:30:20Z">
        <w:r>
          <w:rPr>
            <w:rFonts w:hint="default" w:ascii="仿宋_GB2312" w:eastAsia="仿宋_GB2312" w:cs="仿宋_GB2312"/>
            <w:sz w:val="32"/>
            <w:szCs w:val="32"/>
          </w:rPr>
          <w:delText>年</w:delText>
        </w:r>
      </w:del>
      <w:del w:id="104" w:author="kelsangtashi" w:date="2026-08-11T09:30:20Z">
        <w:r>
          <w:rPr>
            <w:rFonts w:hint="eastAsia" w:ascii="仿宋_GB2312" w:eastAsia="仿宋_GB2312" w:cs="仿宋_GB2312"/>
            <w:sz w:val="32"/>
            <w:szCs w:val="32"/>
            <w:lang w:val="en-US" w:eastAsia="zh-CN"/>
          </w:rPr>
          <w:delText>8</w:delText>
        </w:r>
      </w:del>
      <w:del w:id="105" w:author="kelsangtashi" w:date="2026-08-11T09:30:20Z">
        <w:r>
          <w:rPr>
            <w:rFonts w:hint="default" w:ascii="仿宋_GB2312" w:eastAsia="仿宋_GB2312" w:cs="仿宋_GB2312"/>
            <w:sz w:val="32"/>
            <w:szCs w:val="32"/>
          </w:rPr>
          <w:delText>月</w:delText>
        </w:r>
      </w:del>
      <w:del w:id="106" w:author="kelsangtashi" w:date="2026-08-11T09:30:20Z">
        <w:r>
          <w:rPr>
            <w:rFonts w:hint="default" w:ascii="仿宋_GB2312" w:eastAsia="仿宋_GB2312" w:cs="仿宋_GB2312"/>
            <w:sz w:val="32"/>
            <w:szCs w:val="32"/>
            <w:lang w:val="en" w:eastAsia="zh-CN"/>
          </w:rPr>
          <w:delText>11</w:delText>
        </w:r>
      </w:del>
      <w:del w:id="107" w:author="kelsangtashi" w:date="2026-08-11T09:30:20Z">
        <w:r>
          <w:rPr>
            <w:rFonts w:hint="default" w:ascii="仿宋_GB2312" w:eastAsia="仿宋_GB2312" w:cs="仿宋_GB2312"/>
            <w:sz w:val="32"/>
            <w:szCs w:val="32"/>
          </w:rPr>
          <w:delText>日至202</w:delText>
        </w:r>
      </w:del>
      <w:del w:id="108" w:author="kelsangtashi" w:date="2026-08-11T09:30:20Z">
        <w:r>
          <w:rPr>
            <w:rFonts w:hint="eastAsia" w:ascii="仿宋_GB2312" w:eastAsia="仿宋_GB2312" w:cs="仿宋_GB2312"/>
            <w:sz w:val="32"/>
            <w:szCs w:val="32"/>
            <w:lang w:val="en-US" w:eastAsia="zh-CN"/>
          </w:rPr>
          <w:delText>6</w:delText>
        </w:r>
      </w:del>
      <w:del w:id="109" w:author="kelsangtashi" w:date="2026-08-11T09:30:20Z">
        <w:r>
          <w:rPr>
            <w:rFonts w:hint="default" w:ascii="仿宋_GB2312" w:eastAsia="仿宋_GB2312" w:cs="仿宋_GB2312"/>
            <w:sz w:val="32"/>
            <w:szCs w:val="32"/>
          </w:rPr>
          <w:delText>年</w:delText>
        </w:r>
      </w:del>
      <w:del w:id="110" w:author="kelsangtashi" w:date="2026-08-11T09:30:20Z">
        <w:r>
          <w:rPr>
            <w:rFonts w:hint="eastAsia" w:ascii="仿宋_GB2312" w:eastAsia="仿宋_GB2312" w:cs="仿宋_GB2312"/>
            <w:sz w:val="32"/>
            <w:szCs w:val="32"/>
            <w:lang w:val="en-US" w:eastAsia="zh-CN"/>
          </w:rPr>
          <w:delText>8</w:delText>
        </w:r>
      </w:del>
      <w:del w:id="111" w:author="kelsangtashi" w:date="2026-08-11T09:30:20Z">
        <w:r>
          <w:rPr>
            <w:rFonts w:hint="default" w:ascii="仿宋_GB2312" w:eastAsia="仿宋_GB2312" w:cs="仿宋_GB2312"/>
            <w:sz w:val="32"/>
            <w:szCs w:val="32"/>
          </w:rPr>
          <w:delText>月</w:delText>
        </w:r>
      </w:del>
      <w:del w:id="112" w:author="kelsangtashi" w:date="2026-08-11T09:30:20Z">
        <w:r>
          <w:rPr>
            <w:rFonts w:hint="eastAsia" w:ascii="仿宋_GB2312" w:eastAsia="仿宋_GB2312" w:cs="仿宋_GB2312"/>
            <w:sz w:val="32"/>
            <w:szCs w:val="32"/>
            <w:lang w:val="en-US" w:eastAsia="zh-CN"/>
          </w:rPr>
          <w:delText>1</w:delText>
        </w:r>
      </w:del>
      <w:del w:id="113" w:author="kelsangtashi" w:date="2026-08-11T09:30:20Z">
        <w:r>
          <w:rPr>
            <w:rFonts w:hint="default" w:ascii="仿宋_GB2312" w:eastAsia="仿宋_GB2312" w:cs="仿宋_GB2312"/>
            <w:sz w:val="32"/>
            <w:szCs w:val="32"/>
            <w:lang w:val="en" w:eastAsia="zh-CN"/>
          </w:rPr>
          <w:delText>8</w:delText>
        </w:r>
      </w:del>
      <w:del w:id="114" w:author="kelsangtashi" w:date="2026-08-11T09:30:20Z">
        <w:r>
          <w:rPr>
            <w:rFonts w:hint="default" w:ascii="仿宋_GB2312" w:eastAsia="仿宋_GB2312" w:cs="仿宋_GB2312"/>
            <w:sz w:val="32"/>
            <w:szCs w:val="32"/>
          </w:rPr>
          <w:delText>日，9：30-13：00；15：30-18：30。（北京时间，法定节假日除外）；</w:delText>
        </w:r>
      </w:del>
    </w:p>
    <w:p w14:paraId="0FF7C38C">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115" w:author="kelsangtashi" w:date="2026-08-11T09:30:20Z"/>
        </w:rPr>
      </w:pPr>
      <w:del w:id="116" w:author="kelsangtashi" w:date="2026-08-11T09:30:20Z">
        <w:r>
          <w:rPr>
            <w:rFonts w:hint="default" w:ascii="仿宋_GB2312" w:eastAsia="仿宋_GB2312" w:cs="仿宋_GB2312"/>
            <w:sz w:val="32"/>
            <w:szCs w:val="32"/>
          </w:rPr>
          <w:delText>投标报名地点：林芝市市场监督管理局</w:delText>
        </w:r>
      </w:del>
      <w:del w:id="117" w:author="kelsangtashi" w:date="2026-08-11T09:30:20Z">
        <w:r>
          <w:rPr>
            <w:rFonts w:hint="eastAsia" w:ascii="仿宋_GB2312" w:eastAsia="仿宋_GB2312" w:cs="仿宋_GB2312"/>
            <w:sz w:val="32"/>
            <w:szCs w:val="32"/>
            <w:lang w:val="en-US" w:eastAsia="zh-CN"/>
          </w:rPr>
          <w:delText>413</w:delText>
        </w:r>
      </w:del>
      <w:del w:id="118" w:author="kelsangtashi" w:date="2026-08-11T09:30:20Z">
        <w:r>
          <w:rPr>
            <w:rFonts w:hint="default" w:ascii="仿宋_GB2312" w:eastAsia="仿宋_GB2312" w:cs="仿宋_GB2312"/>
            <w:sz w:val="32"/>
            <w:szCs w:val="32"/>
          </w:rPr>
          <w:delText>室</w:delText>
        </w:r>
      </w:del>
      <w:del w:id="119" w:author="kelsangtashi" w:date="2026-08-11T09:30:20Z">
        <w:r>
          <w:rPr>
            <w:rFonts w:hint="eastAsia" w:ascii="仿宋_GB2312" w:eastAsia="仿宋_GB2312" w:cs="仿宋_GB2312"/>
            <w:sz w:val="32"/>
            <w:szCs w:val="32"/>
            <w:lang w:eastAsia="zh-CN"/>
          </w:rPr>
          <w:delText>特种设备</w:delText>
        </w:r>
      </w:del>
      <w:del w:id="120" w:author="kelsangtashi" w:date="2026-08-11T09:30:20Z">
        <w:r>
          <w:rPr>
            <w:rFonts w:hint="default" w:ascii="仿宋_GB2312" w:eastAsia="仿宋_GB2312" w:cs="仿宋_GB2312"/>
            <w:sz w:val="32"/>
            <w:szCs w:val="32"/>
          </w:rPr>
          <w:delText>科（林芝市巴宜区八一镇塔布路14号）；</w:delText>
        </w:r>
      </w:del>
    </w:p>
    <w:p w14:paraId="36296882">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21" w:author="kelsangtashi" w:date="2026-08-11T09:30:20Z"/>
          <w:rFonts w:hint="default" w:eastAsia="仿宋_GB2312"/>
          <w:lang w:val="en-US" w:eastAsia="zh-CN"/>
        </w:rPr>
      </w:pPr>
      <w:del w:id="122" w:author="kelsangtashi" w:date="2026-08-11T09:30:20Z">
        <w:r>
          <w:rPr>
            <w:rFonts w:hint="default" w:ascii="仿宋_GB2312" w:eastAsia="仿宋_GB2312" w:cs="仿宋_GB2312"/>
            <w:sz w:val="32"/>
            <w:szCs w:val="32"/>
          </w:rPr>
          <w:delText>联系电话：0894-58</w:delText>
        </w:r>
      </w:del>
      <w:del w:id="123" w:author="kelsangtashi" w:date="2026-08-11T09:30:20Z">
        <w:r>
          <w:rPr>
            <w:rFonts w:hint="eastAsia" w:ascii="仿宋_GB2312" w:eastAsia="仿宋_GB2312" w:cs="仿宋_GB2312"/>
            <w:sz w:val="32"/>
            <w:szCs w:val="32"/>
            <w:lang w:val="en-US" w:eastAsia="zh-CN"/>
          </w:rPr>
          <w:delText>17908</w:delText>
        </w:r>
      </w:del>
    </w:p>
    <w:p w14:paraId="7D35B0AE">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24" w:author="kelsangtashi" w:date="2026-08-11T09:30:20Z"/>
        </w:rPr>
      </w:pPr>
      <w:del w:id="125" w:author="kelsangtashi" w:date="2026-08-11T09:30:20Z">
        <w:r>
          <w:rPr>
            <w:rFonts w:hint="eastAsia" w:ascii="黑体" w:hAnsi="宋体" w:eastAsia="黑体" w:cs="黑体"/>
            <w:sz w:val="32"/>
            <w:szCs w:val="32"/>
            <w:lang w:val="en-US" w:eastAsia="zh-CN"/>
          </w:rPr>
          <w:delText>七</w:delText>
        </w:r>
      </w:del>
      <w:del w:id="126" w:author="kelsangtashi" w:date="2026-08-11T09:30:20Z">
        <w:r>
          <w:rPr>
            <w:rFonts w:hint="default" w:ascii="黑体" w:hAnsi="宋体" w:eastAsia="黑体" w:cs="黑体"/>
            <w:sz w:val="32"/>
            <w:szCs w:val="32"/>
          </w:rPr>
          <w:delText>、公告期限</w:delText>
        </w:r>
      </w:del>
    </w:p>
    <w:p w14:paraId="3B1CEAFB">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27" w:author="kelsangtashi" w:date="2026-08-11T09:30:20Z"/>
        </w:rPr>
      </w:pPr>
      <w:del w:id="128" w:author="kelsangtashi" w:date="2026-08-11T09:30:20Z">
        <w:r>
          <w:rPr>
            <w:rFonts w:hint="default" w:ascii="仿宋_GB2312" w:eastAsia="仿宋_GB2312" w:cs="仿宋_GB2312"/>
            <w:sz w:val="32"/>
            <w:szCs w:val="32"/>
          </w:rPr>
          <w:delText>自本公告发布之日起</w:delText>
        </w:r>
      </w:del>
      <w:del w:id="129" w:author="kelsangtashi" w:date="2026-08-11T09:30:20Z">
        <w:r>
          <w:rPr>
            <w:rFonts w:hint="default" w:ascii="仿宋_GB2312" w:eastAsia="仿宋_GB2312" w:cs="仿宋_GB2312"/>
            <w:sz w:val="32"/>
            <w:szCs w:val="32"/>
            <w:lang w:val="en"/>
          </w:rPr>
          <w:delText>6</w:delText>
        </w:r>
      </w:del>
      <w:del w:id="130" w:author="kelsangtashi" w:date="2026-08-11T09:30:20Z">
        <w:r>
          <w:rPr>
            <w:rFonts w:hint="default" w:ascii="仿宋_GB2312" w:eastAsia="仿宋_GB2312" w:cs="仿宋_GB2312"/>
            <w:sz w:val="32"/>
            <w:szCs w:val="32"/>
          </w:rPr>
          <w:delText>个工作日内。</w:delText>
        </w:r>
      </w:del>
      <w:del w:id="131" w:author="kelsangtashi" w:date="2026-08-11T09:30:20Z">
        <w:r>
          <w:rPr>
            <w:rFonts w:hint="eastAsia" w:ascii="宋体" w:hAnsi="宋体" w:eastAsia="宋体" w:cs="宋体"/>
            <w:sz w:val="32"/>
            <w:szCs w:val="32"/>
          </w:rPr>
          <w:delText> </w:delText>
        </w:r>
      </w:del>
    </w:p>
    <w:p w14:paraId="1C216474">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32" w:author="kelsangtashi" w:date="2026-08-11T09:30:20Z"/>
          <w:rFonts w:hint="default" w:ascii="仿宋_GB2312" w:eastAsia="仿宋_GB2312" w:cs="仿宋_GB2312"/>
          <w:sz w:val="32"/>
          <w:szCs w:val="32"/>
        </w:rPr>
      </w:pPr>
    </w:p>
    <w:p w14:paraId="1B69D21B">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33" w:author="kelsangtashi" w:date="2026-08-11T09:30:20Z"/>
          <w:rFonts w:hint="default" w:ascii="仿宋_GB2312" w:eastAsia="仿宋_GB2312" w:cs="仿宋_GB2312"/>
          <w:sz w:val="32"/>
          <w:szCs w:val="32"/>
        </w:rPr>
      </w:pPr>
      <w:del w:id="134" w:author="kelsangtashi" w:date="2026-08-11T09:30:20Z">
        <w:r>
          <w:rPr>
            <w:rFonts w:hint="default" w:ascii="仿宋_GB2312" w:eastAsia="仿宋_GB2312" w:cs="仿宋_GB2312"/>
            <w:sz w:val="32"/>
            <w:szCs w:val="32"/>
          </w:rPr>
          <w:delText>附件</w:delText>
        </w:r>
      </w:del>
      <w:del w:id="135" w:author="kelsangtashi" w:date="2026-08-11T09:30:20Z">
        <w:r>
          <w:rPr>
            <w:rFonts w:hint="eastAsia" w:ascii="仿宋_GB2312" w:eastAsia="仿宋_GB2312" w:cs="仿宋_GB2312"/>
            <w:sz w:val="32"/>
            <w:szCs w:val="32"/>
            <w:lang w:val="en-US" w:eastAsia="zh-CN"/>
          </w:rPr>
          <w:delText>1</w:delText>
        </w:r>
      </w:del>
      <w:del w:id="136" w:author="kelsangtashi" w:date="2026-08-11T09:30:20Z">
        <w:r>
          <w:rPr>
            <w:rFonts w:hint="default" w:ascii="仿宋_GB2312" w:eastAsia="仿宋_GB2312" w:cs="仿宋_GB2312"/>
            <w:sz w:val="32"/>
            <w:szCs w:val="32"/>
          </w:rPr>
          <w:delText>：林芝市</w:delText>
        </w:r>
      </w:del>
      <w:del w:id="137" w:author="kelsangtashi" w:date="2026-08-11T09:30:20Z">
        <w:r>
          <w:rPr>
            <w:rFonts w:hint="eastAsia" w:ascii="仿宋_GB2312" w:eastAsia="仿宋_GB2312" w:cs="仿宋_GB2312"/>
            <w:sz w:val="32"/>
            <w:szCs w:val="32"/>
            <w:lang w:eastAsia="zh-CN"/>
          </w:rPr>
          <w:delText>“</w:delText>
        </w:r>
      </w:del>
      <w:del w:id="138" w:author="kelsangtashi" w:date="2026-08-11T09:30:20Z">
        <w:r>
          <w:rPr>
            <w:rFonts w:hint="default" w:ascii="仿宋_GB2312" w:eastAsia="仿宋_GB2312" w:cs="仿宋_GB2312"/>
            <w:sz w:val="32"/>
            <w:szCs w:val="32"/>
          </w:rPr>
          <w:delText>互联网+特种设备监管</w:delText>
        </w:r>
      </w:del>
      <w:del w:id="139" w:author="kelsangtashi" w:date="2026-08-11T09:30:20Z">
        <w:r>
          <w:rPr>
            <w:rFonts w:hint="eastAsia" w:ascii="仿宋_GB2312" w:eastAsia="仿宋_GB2312" w:cs="仿宋_GB2312"/>
            <w:sz w:val="32"/>
            <w:szCs w:val="32"/>
            <w:lang w:eastAsia="zh-CN"/>
          </w:rPr>
          <w:delText>”</w:delText>
        </w:r>
      </w:del>
      <w:del w:id="140" w:author="kelsangtashi" w:date="2026-08-11T09:30:20Z">
        <w:r>
          <w:rPr>
            <w:rFonts w:hint="default" w:ascii="仿宋_GB2312" w:eastAsia="仿宋_GB2312" w:cs="仿宋_GB2312"/>
            <w:sz w:val="32"/>
            <w:szCs w:val="32"/>
          </w:rPr>
          <w:delText>平台维护项目</w:delText>
        </w:r>
      </w:del>
    </w:p>
    <w:p w14:paraId="656D4CE7">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41" w:author="kelsangtashi" w:date="2026-08-11T09:30:20Z"/>
        </w:rPr>
      </w:pPr>
      <w:del w:id="142" w:author="kelsangtashi" w:date="2026-08-11T09:30:20Z">
        <w:r>
          <w:rPr>
            <w:rFonts w:hint="eastAsia" w:ascii="仿宋_GB2312" w:eastAsia="仿宋_GB2312" w:cs="仿宋_GB2312"/>
            <w:sz w:val="32"/>
            <w:szCs w:val="32"/>
            <w:lang w:val="en-US" w:eastAsia="zh-CN"/>
          </w:rPr>
          <w:delText xml:space="preserve">        </w:delText>
        </w:r>
      </w:del>
      <w:del w:id="143" w:author="kelsangtashi" w:date="2026-08-11T09:30:20Z">
        <w:r>
          <w:rPr>
            <w:rFonts w:hint="default" w:ascii="仿宋_GB2312" w:eastAsia="仿宋_GB2312" w:cs="仿宋_GB2312"/>
            <w:sz w:val="32"/>
            <w:szCs w:val="32"/>
          </w:rPr>
          <w:delText>参数</w:delText>
        </w:r>
      </w:del>
    </w:p>
    <w:p w14:paraId="25FA8F90">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44" w:author="kelsangtashi" w:date="2026-08-11T09:30:20Z"/>
          <w:rFonts w:hint="eastAsia" w:ascii="仿宋_GB2312" w:eastAsia="仿宋_GB2312" w:cs="仿宋_GB2312"/>
          <w:sz w:val="32"/>
          <w:szCs w:val="32"/>
          <w:lang w:val="en-US" w:eastAsia="zh-CN"/>
        </w:rPr>
      </w:pPr>
      <w:del w:id="145" w:author="kelsangtashi" w:date="2026-08-11T09:30:20Z">
        <w:r>
          <w:rPr>
            <w:rFonts w:hint="default" w:ascii="仿宋_GB2312" w:eastAsia="仿宋_GB2312" w:cs="仿宋_GB2312"/>
            <w:sz w:val="32"/>
            <w:szCs w:val="32"/>
          </w:rPr>
          <w:delText>     </w:delText>
        </w:r>
      </w:del>
      <w:del w:id="146" w:author="kelsangtashi" w:date="2026-08-11T09:30:20Z">
        <w:r>
          <w:rPr>
            <w:rFonts w:hint="eastAsia" w:ascii="仿宋_GB2312" w:eastAsia="仿宋_GB2312" w:cs="仿宋_GB2312"/>
            <w:sz w:val="32"/>
            <w:szCs w:val="32"/>
            <w:lang w:eastAsia="zh-CN"/>
          </w:rPr>
          <w:delText>附件</w:delText>
        </w:r>
      </w:del>
      <w:del w:id="147" w:author="kelsangtashi" w:date="2026-08-11T09:30:20Z">
        <w:r>
          <w:rPr>
            <w:rFonts w:hint="eastAsia" w:ascii="仿宋_GB2312" w:eastAsia="仿宋_GB2312" w:cs="仿宋_GB2312"/>
            <w:sz w:val="32"/>
            <w:szCs w:val="32"/>
            <w:lang w:val="en-US" w:eastAsia="zh-CN"/>
          </w:rPr>
          <w:delText>2：林芝市“互联网+特种设备监管”平台维护项</w:delText>
        </w:r>
      </w:del>
    </w:p>
    <w:p w14:paraId="0B8DCC20">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48" w:author="kelsangtashi" w:date="2026-08-11T09:30:20Z"/>
          <w:rFonts w:hint="default" w:ascii="仿宋_GB2312" w:eastAsia="仿宋_GB2312" w:cs="仿宋_GB2312"/>
          <w:sz w:val="32"/>
          <w:szCs w:val="32"/>
        </w:rPr>
      </w:pPr>
      <w:del w:id="149" w:author="kelsangtashi" w:date="2026-08-11T09:30:20Z">
        <w:r>
          <w:rPr>
            <w:rFonts w:hint="eastAsia" w:ascii="仿宋_GB2312" w:eastAsia="仿宋_GB2312" w:cs="仿宋_GB2312"/>
            <w:sz w:val="32"/>
            <w:szCs w:val="32"/>
            <w:lang w:val="en-US" w:eastAsia="zh-CN"/>
          </w:rPr>
          <w:delText xml:space="preserve">             目</w:delText>
        </w:r>
      </w:del>
      <w:del w:id="150" w:author="kelsangtashi" w:date="2026-08-11T09:30:20Z">
        <w:r>
          <w:rPr>
            <w:rFonts w:hint="eastAsia" w:ascii="仿宋_GB2312" w:eastAsia="仿宋_GB2312" w:cs="仿宋_GB2312"/>
            <w:sz w:val="32"/>
            <w:szCs w:val="32"/>
            <w:lang w:eastAsia="zh-CN"/>
          </w:rPr>
          <w:delText>比选</w:delText>
        </w:r>
      </w:del>
      <w:del w:id="151" w:author="kelsangtashi" w:date="2026-08-11T09:30:20Z">
        <w:r>
          <w:rPr>
            <w:rFonts w:hint="eastAsia" w:ascii="仿宋_GB2312" w:eastAsia="仿宋_GB2312" w:cs="仿宋_GB2312"/>
            <w:sz w:val="32"/>
            <w:szCs w:val="32"/>
          </w:rPr>
          <w:delText>评分表</w:delText>
        </w:r>
      </w:del>
      <w:del w:id="152" w:author="kelsangtashi" w:date="2026-08-11T09:30:20Z">
        <w:r>
          <w:rPr>
            <w:rFonts w:hint="default" w:ascii="仿宋_GB2312" w:eastAsia="仿宋_GB2312" w:cs="仿宋_GB2312"/>
            <w:sz w:val="32"/>
            <w:szCs w:val="32"/>
          </w:rPr>
          <w:delText xml:space="preserve"> </w:delText>
        </w:r>
      </w:del>
    </w:p>
    <w:p w14:paraId="5E377549">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53" w:author="kelsangtashi" w:date="2026-08-11T09:30:20Z"/>
          <w:rFonts w:hint="default" w:ascii="仿宋_GB2312" w:eastAsia="仿宋_GB2312" w:cs="仿宋_GB2312"/>
          <w:sz w:val="32"/>
          <w:szCs w:val="32"/>
        </w:rPr>
      </w:pPr>
      <w:del w:id="154" w:author="kelsangtashi" w:date="2026-08-11T09:30:20Z">
        <w:r>
          <w:rPr>
            <w:rFonts w:hint="default" w:ascii="仿宋_GB2312" w:eastAsia="仿宋_GB2312" w:cs="仿宋_GB2312"/>
            <w:sz w:val="32"/>
            <w:szCs w:val="32"/>
          </w:rPr>
          <w:delText>     </w:delText>
        </w:r>
      </w:del>
      <w:del w:id="155" w:author="kelsangtashi" w:date="2026-08-11T09:30:20Z">
        <w:r>
          <w:rPr>
            <w:rFonts w:hint="eastAsia" w:ascii="仿宋_GB2312" w:eastAsia="仿宋_GB2312" w:cs="仿宋_GB2312"/>
            <w:sz w:val="32"/>
            <w:szCs w:val="32"/>
            <w:lang w:eastAsia="zh-CN"/>
          </w:rPr>
          <w:delText>附件</w:delText>
        </w:r>
      </w:del>
      <w:del w:id="156" w:author="kelsangtashi" w:date="2026-08-11T09:30:20Z">
        <w:r>
          <w:rPr>
            <w:rFonts w:hint="eastAsia" w:ascii="仿宋_GB2312" w:eastAsia="仿宋_GB2312" w:cs="仿宋_GB2312"/>
            <w:sz w:val="32"/>
            <w:szCs w:val="32"/>
            <w:lang w:val="en-US" w:eastAsia="zh-CN"/>
          </w:rPr>
          <w:delText>3：企业廉洁守法承诺书</w:delText>
        </w:r>
      </w:del>
    </w:p>
    <w:p w14:paraId="7D32B43A">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57" w:author="kelsangtashi" w:date="2026-08-11T09:30:20Z"/>
        </w:rPr>
      </w:pPr>
      <w:del w:id="158" w:author="kelsangtashi" w:date="2026-08-11T09:30:20Z">
        <w:r>
          <w:rPr>
            <w:rFonts w:hint="default" w:ascii="仿宋_GB2312" w:eastAsia="仿宋_GB2312" w:cs="仿宋_GB2312"/>
            <w:sz w:val="32"/>
            <w:szCs w:val="32"/>
          </w:rPr>
          <w:delText>                     </w:delText>
        </w:r>
      </w:del>
    </w:p>
    <w:p w14:paraId="672B2121">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59" w:author="kelsangtashi" w:date="2026-08-11T09:30:20Z"/>
        </w:rPr>
      </w:pPr>
      <w:del w:id="160" w:author="kelsangtashi" w:date="2026-08-11T09:30:20Z">
        <w:r>
          <w:rPr>
            <w:rFonts w:hint="default" w:ascii="仿宋_GB2312" w:eastAsia="仿宋_GB2312" w:cs="仿宋_GB2312"/>
            <w:sz w:val="32"/>
            <w:szCs w:val="32"/>
          </w:rPr>
          <w:delText>                                林芝市市场监督管理局</w:delText>
        </w:r>
      </w:del>
    </w:p>
    <w:p w14:paraId="7D368CE2">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61" w:author="kelsangtashi" w:date="2026-08-11T09:30:20Z"/>
          <w:rFonts w:hint="default" w:ascii="仿宋_GB2312" w:eastAsia="仿宋_GB2312" w:cs="仿宋_GB2312"/>
          <w:sz w:val="32"/>
          <w:szCs w:val="32"/>
        </w:rPr>
      </w:pPr>
      <w:del w:id="162" w:author="kelsangtashi" w:date="2026-08-11T09:30:20Z">
        <w:r>
          <w:rPr>
            <w:rFonts w:hint="default" w:ascii="仿宋_GB2312" w:eastAsia="仿宋_GB2312" w:cs="仿宋_GB2312"/>
            <w:sz w:val="32"/>
            <w:szCs w:val="32"/>
          </w:rPr>
          <w:delText>                                   202</w:delText>
        </w:r>
      </w:del>
      <w:del w:id="163" w:author="kelsangtashi" w:date="2026-08-11T09:30:20Z">
        <w:r>
          <w:rPr>
            <w:rFonts w:hint="eastAsia" w:ascii="仿宋_GB2312" w:eastAsia="仿宋_GB2312" w:cs="仿宋_GB2312"/>
            <w:sz w:val="32"/>
            <w:szCs w:val="32"/>
            <w:lang w:val="en-US" w:eastAsia="zh-CN"/>
          </w:rPr>
          <w:delText>6</w:delText>
        </w:r>
      </w:del>
      <w:del w:id="164" w:author="kelsangtashi" w:date="2026-08-11T09:30:20Z">
        <w:r>
          <w:rPr>
            <w:rFonts w:hint="default" w:ascii="仿宋_GB2312" w:eastAsia="仿宋_GB2312" w:cs="仿宋_GB2312"/>
            <w:sz w:val="32"/>
            <w:szCs w:val="32"/>
          </w:rPr>
          <w:delText>年</w:delText>
        </w:r>
      </w:del>
      <w:del w:id="165" w:author="kelsangtashi" w:date="2026-08-11T09:30:20Z">
        <w:r>
          <w:rPr>
            <w:rFonts w:hint="eastAsia" w:ascii="仿宋_GB2312" w:eastAsia="仿宋_GB2312" w:cs="仿宋_GB2312"/>
            <w:sz w:val="32"/>
            <w:szCs w:val="32"/>
            <w:lang w:val="en-US" w:eastAsia="zh-CN"/>
          </w:rPr>
          <w:delText>8</w:delText>
        </w:r>
      </w:del>
      <w:del w:id="166" w:author="kelsangtashi" w:date="2026-08-11T09:30:20Z">
        <w:r>
          <w:rPr>
            <w:rFonts w:hint="default" w:ascii="仿宋_GB2312" w:eastAsia="仿宋_GB2312" w:cs="仿宋_GB2312"/>
            <w:sz w:val="32"/>
            <w:szCs w:val="32"/>
          </w:rPr>
          <w:delText>月</w:delText>
        </w:r>
      </w:del>
      <w:del w:id="167" w:author="kelsangtashi" w:date="2026-08-11T09:30:20Z">
        <w:r>
          <w:rPr>
            <w:rFonts w:hint="default" w:ascii="仿宋_GB2312" w:eastAsia="仿宋_GB2312" w:cs="仿宋_GB2312"/>
            <w:sz w:val="32"/>
            <w:szCs w:val="32"/>
            <w:lang w:val="en" w:eastAsia="zh-CN"/>
          </w:rPr>
          <w:delText>11</w:delText>
        </w:r>
      </w:del>
      <w:del w:id="168" w:author="kelsangtashi" w:date="2026-08-11T09:30:20Z">
        <w:r>
          <w:rPr>
            <w:rFonts w:hint="default" w:ascii="仿宋_GB2312" w:eastAsia="仿宋_GB2312" w:cs="仿宋_GB2312"/>
            <w:sz w:val="32"/>
            <w:szCs w:val="32"/>
          </w:rPr>
          <w:delText>日</w:delText>
        </w:r>
      </w:del>
    </w:p>
    <w:p w14:paraId="0506ADC2">
      <w:pPr>
        <w:keepNext w:val="0"/>
        <w:keepLines w:val="0"/>
        <w:pageBreakBefore w:val="0"/>
        <w:widowControl/>
        <w:suppressLineNumbers w:val="0"/>
        <w:kinsoku/>
        <w:wordWrap/>
        <w:overflowPunct w:val="0"/>
        <w:topLinePunct w:val="0"/>
        <w:autoSpaceDE/>
        <w:autoSpaceDN/>
        <w:bidi w:val="0"/>
        <w:adjustRightInd/>
        <w:snapToGrid/>
        <w:spacing w:beforeAutospacing="0" w:after="313" w:afterLines="100" w:afterAutospacing="0" w:line="576" w:lineRule="exact"/>
        <w:jc w:val="both"/>
        <w:textAlignment w:val="auto"/>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附件1：</w:t>
      </w:r>
    </w:p>
    <w:p w14:paraId="326605CB">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pPr>
      <w:r>
        <w:rPr>
          <w:rFonts w:hint="eastAsia" w:ascii="方正小标宋简体" w:hAnsi="方正小标宋简体" w:eastAsia="方正小标宋简体" w:cs="方正小标宋简体"/>
          <w:kern w:val="0"/>
          <w:sz w:val="44"/>
          <w:szCs w:val="44"/>
          <w:lang w:val="en-US" w:eastAsia="zh-CN" w:bidi="ar"/>
        </w:rPr>
        <w:t>林芝市“互联网+特种设备监管”平台项目运维服务维保项目参数</w:t>
      </w:r>
    </w:p>
    <w:p w14:paraId="0C670122">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一、项目总体参数</w:t>
      </w:r>
    </w:p>
    <w:p w14:paraId="19B7732F">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 项目名称：林芝市“互联网+特种设备监管”平台项目运维服务</w:t>
      </w:r>
    </w:p>
    <w:p w14:paraId="7722C676">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2. 服务周期：12个月</w:t>
      </w:r>
    </w:p>
    <w:p w14:paraId="58EECF56">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3. 服务模式：7×24小时远程值守+定期现场巡检+故障闭环处置+常态化技术支撑+必要时驻点</w:t>
      </w:r>
    </w:p>
    <w:p w14:paraId="7833ADDC">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4. 服务目标：保障平台系统、网络链路、前端监管设备、叉车数据服务稳定运行，设备综合在线率≥95%，故障处置闭环率100%，无系统性、群体性运行故障，全面支撑特种设备智慧监管工作落地。</w:t>
      </w:r>
    </w:p>
    <w:p w14:paraId="31716AF3">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二、平台系统运维技术参数</w:t>
      </w:r>
    </w:p>
    <w:p w14:paraId="167380D0">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（一）系统运维范围</w:t>
      </w:r>
    </w:p>
    <w:p w14:paraId="6CCAB2C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覆盖林芝市“互联网+特种设备监管”全套平台软件、业务应用系统、配套数据库、服务器运行环境，包含功能优化、故障处置、安全防护、数据备份、技术支撑、人员培训等全维度运维服务。</w:t>
      </w:r>
    </w:p>
    <w:p w14:paraId="5BA1A96B">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（二）核心技术参数及服务指标</w:t>
      </w:r>
    </w:p>
    <w:p w14:paraId="1041D42F">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1.故障响应参数：工作时段全天候值守，接获系统故障通知后</w:t>
      </w:r>
      <w:r>
        <w:rPr>
          <w:rStyle w:val="13"/>
          <w:rFonts w:hint="eastAsia" w:ascii="仿宋" w:hAnsi="仿宋" w:eastAsia="仿宋" w:cs="仿宋"/>
          <w:kern w:val="0"/>
          <w:sz w:val="32"/>
          <w:szCs w:val="32"/>
          <w:lang w:val="en-US" w:eastAsia="zh-CN" w:bidi="ar"/>
        </w:rPr>
        <w:t>1小时内技术人员响应，2小时内完成远程排查及处置</w:t>
      </w:r>
      <w:r>
        <w:rPr>
          <w:rFonts w:hint="eastAsia" w:ascii="仿宋" w:hAnsi="仿宋" w:eastAsia="仿宋" w:cs="仿宋"/>
          <w:kern w:val="0"/>
          <w:sz w:val="32"/>
          <w:szCs w:val="32"/>
          <w:lang w:val="en-US" w:eastAsia="zh-CN" w:bidi="ar"/>
        </w:rPr>
        <w:t>；重大故障同步启动应急处置预案，实时报备进度。</w:t>
      </w:r>
    </w:p>
    <w:p w14:paraId="020A25A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2.系统运维参数：常态化开展系统运行监测、功能调试、问题优化，保障平台各项监管功能、AI识别算法、执法联动、数据统计、预警推送功能正常运行；负责应用系统、数据库的安装、调试、升级与日常维护，杜绝功能卡顿、报错、失效等问题。</w:t>
      </w:r>
    </w:p>
    <w:p w14:paraId="77E6AC0E">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3.数据安全参数：定期开展服务器全盘备份、数据库增量备份，规避误操作、系统故障导致的数据丢失；每日巡检系统运行日志，全程记录账号登录、操作行为、设备数据交互等信息，实现运行可追溯。</w:t>
      </w:r>
    </w:p>
    <w:p w14:paraId="04C00D30">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4.安全防护参数：定期排查系统漏洞、病毒风险，及时安装系统补丁、修复安全隐患，常态化开展操作系统、数据库安全防护，杜绝网络攻击、数据泄露、系统瘫痪等安全事件。</w:t>
      </w:r>
    </w:p>
    <w:p w14:paraId="7B6D3CF8">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5.技术支撑参数：提供全天候电话、微信群远程技术咨询与指导；按需派驻技术人员现场值守、调试、故障处置；免费提供全套系统技术资料、操作手册，定期为监管人员开展功能操作、故障排查、系统应用专项培训。</w:t>
      </w:r>
    </w:p>
    <w:p w14:paraId="79792CDD">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6.保修保障参数：服务期内平台软件、系统环境出现非人为损坏故障，提供免费维修、优化、修复服务，无额外费用。</w:t>
      </w:r>
    </w:p>
    <w:p w14:paraId="41319E08">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三、网络传输运维技术参数</w:t>
      </w:r>
    </w:p>
    <w:p w14:paraId="1EFD891E">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（一）网络资源配置参数</w:t>
      </w:r>
    </w:p>
    <w:p w14:paraId="3C3F643C">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1.设备专用宽带：330条，单条带宽</w:t>
      </w:r>
      <w:r>
        <w:rPr>
          <w:rStyle w:val="13"/>
          <w:rFonts w:hint="eastAsia" w:ascii="楷体_GB2312" w:hAnsi="楷体_GB2312" w:eastAsia="楷体_GB2312" w:cs="楷体_GB2312"/>
          <w:kern w:val="0"/>
          <w:sz w:val="32"/>
          <w:szCs w:val="32"/>
          <w:lang w:val="en-US" w:eastAsia="zh-CN" w:bidi="ar"/>
        </w:rPr>
        <w:t>100M</w:t>
      </w:r>
      <w:r>
        <w:rPr>
          <w:rFonts w:hint="eastAsia" w:ascii="楷体_GB2312" w:hAnsi="楷体_GB2312" w:eastAsia="楷体_GB2312" w:cs="楷体_GB2312"/>
          <w:kern w:val="0"/>
          <w:sz w:val="32"/>
          <w:szCs w:val="32"/>
          <w:lang w:val="en-US" w:eastAsia="zh-CN" w:bidi="ar"/>
        </w:rPr>
        <w:t>，</w:t>
      </w:r>
      <w:r>
        <w:rPr>
          <w:rFonts w:hint="eastAsia" w:ascii="仿宋" w:hAnsi="仿宋" w:eastAsia="仿宋" w:cs="仿宋"/>
          <w:kern w:val="0"/>
          <w:sz w:val="32"/>
          <w:szCs w:val="32"/>
          <w:lang w:val="en-US" w:eastAsia="zh-CN" w:bidi="ar"/>
        </w:rPr>
        <w:t>为前端电梯视频监控设备提供专属稳定传输链路。</w:t>
      </w:r>
    </w:p>
    <w:p w14:paraId="1B2C5628">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2.通用物联网卡：224张，适配叉车和AI摄像头数据采集、定位、状态传输。</w:t>
      </w:r>
    </w:p>
    <w:p w14:paraId="4E007266">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（二）网络运维考核参数</w:t>
      </w:r>
    </w:p>
    <w:p w14:paraId="13F750D6">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1.故障处置时效：网络传输中断、卡顿、数据失联等故障，</w:t>
      </w:r>
      <w:r>
        <w:rPr>
          <w:rStyle w:val="13"/>
          <w:rFonts w:hint="eastAsia" w:ascii="仿宋" w:hAnsi="仿宋" w:eastAsia="仿宋" w:cs="仿宋"/>
          <w:kern w:val="0"/>
          <w:sz w:val="32"/>
          <w:szCs w:val="32"/>
          <w:lang w:val="en-US" w:eastAsia="zh-CN" w:bidi="ar"/>
        </w:rPr>
        <w:t>24小时内完成修复</w:t>
      </w:r>
      <w:r>
        <w:rPr>
          <w:rFonts w:hint="eastAsia" w:ascii="仿宋" w:hAnsi="仿宋" w:eastAsia="仿宋" w:cs="仿宋"/>
          <w:kern w:val="0"/>
          <w:sz w:val="32"/>
          <w:szCs w:val="32"/>
          <w:lang w:val="en-US" w:eastAsia="zh-CN" w:bidi="ar"/>
        </w:rPr>
        <w:t>；特殊场景无法按期修复的，第一时间向甲方报备，提交应急保障方案并明确延期修复时限，保障监管业务不中断。</w:t>
      </w:r>
    </w:p>
    <w:p w14:paraId="789C7FC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2.巡检运维参数：全年完成</w:t>
      </w:r>
      <w:r>
        <w:rPr>
          <w:rStyle w:val="13"/>
          <w:rFonts w:hint="eastAsia" w:ascii="仿宋" w:hAnsi="仿宋" w:eastAsia="仿宋" w:cs="仿宋"/>
          <w:kern w:val="0"/>
          <w:sz w:val="32"/>
          <w:szCs w:val="32"/>
          <w:lang w:val="en-US" w:eastAsia="zh-CN" w:bidi="ar"/>
        </w:rPr>
        <w:t>4次全覆盖现场网络巡检</w:t>
      </w:r>
      <w:r>
        <w:rPr>
          <w:rFonts w:hint="eastAsia" w:ascii="仿宋" w:hAnsi="仿宋" w:eastAsia="仿宋" w:cs="仿宋"/>
          <w:kern w:val="0"/>
          <w:sz w:val="32"/>
          <w:szCs w:val="32"/>
          <w:lang w:val="en-US" w:eastAsia="zh-CN" w:bidi="ar"/>
        </w:rPr>
        <w:t>，排查线路老化、信号衰减、设备适配、链路冲突等隐患，逐点记录网络运行状态、带宽利用率、信号强度，形成巡检台账及整改报告。</w:t>
      </w:r>
    </w:p>
    <w:p w14:paraId="0CEAD109">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3.运行保障标准：全程保障网络链路稳定，满足设备实时数据上传、AI视频传输、远程预警、执法数据回传等业务需求，无持续性、大面积网络断连问题。</w:t>
      </w:r>
    </w:p>
    <w:p w14:paraId="1A40C1FC">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四、前端监管设备运维技术参数</w:t>
      </w:r>
    </w:p>
    <w:p w14:paraId="20C340FC">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（一）运维设备台账</w:t>
      </w:r>
    </w:p>
    <w:p w14:paraId="2CDE8D65">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1.电梯监管智慧设备：330部</w:t>
      </w:r>
    </w:p>
    <w:p w14:paraId="2DC52E1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2.承压类设备监管AI摄像头设备：174个</w:t>
      </w:r>
    </w:p>
    <w:p w14:paraId="42EADD71">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3.叉车监管设备：50部</w:t>
      </w:r>
    </w:p>
    <w:p w14:paraId="0C4DCAD5">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（二）设备运维核心参数</w:t>
      </w:r>
    </w:p>
    <w:p w14:paraId="069C082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日常巡检参数：按特种设备运维规范开展周期性巡检，逐项检查设备供电模块、网络信号、数据采集传感器、报警预警模块、存储模块、摄像采集设备运行状态，确保设备7×24小时在线，实时精准上传监管数据。</w:t>
      </w:r>
    </w:p>
    <w:p w14:paraId="37453F1F">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2.故障闭环参数：针对设备离线、数据缺失、采集异常、硬件损坏、报警失效等故障，接报后立即到场处置；故障修复后</w:t>
      </w:r>
      <w:r>
        <w:rPr>
          <w:rStyle w:val="13"/>
          <w:rFonts w:hint="eastAsia" w:ascii="仿宋" w:hAnsi="仿宋" w:eastAsia="仿宋" w:cs="仿宋"/>
          <w:kern w:val="0"/>
          <w:sz w:val="32"/>
          <w:szCs w:val="32"/>
          <w:lang w:val="en-US" w:eastAsia="zh-CN" w:bidi="ar"/>
        </w:rPr>
        <w:t>持续观测不少于30分钟</w:t>
      </w:r>
      <w:r>
        <w:rPr>
          <w:rFonts w:hint="eastAsia" w:ascii="仿宋" w:hAnsi="仿宋" w:eastAsia="仿宋" w:cs="仿宋"/>
          <w:kern w:val="0"/>
          <w:sz w:val="32"/>
          <w:szCs w:val="32"/>
          <w:lang w:val="en-US" w:eastAsia="zh-CN" w:bidi="ar"/>
        </w:rPr>
        <w:t>，确认数据上传稳定、全部功能恢复正常，完整留存故障报修、处置、验收全流程记录，实现100%闭环管理。</w:t>
      </w:r>
    </w:p>
    <w:p w14:paraId="78C5449C">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3.台账管理参数：实行</w:t>
      </w:r>
      <w:r>
        <w:rPr>
          <w:rStyle w:val="13"/>
          <w:rFonts w:hint="eastAsia" w:ascii="仿宋" w:hAnsi="仿宋" w:eastAsia="仿宋" w:cs="仿宋"/>
          <w:kern w:val="0"/>
          <w:sz w:val="32"/>
          <w:szCs w:val="32"/>
          <w:lang w:val="en-US" w:eastAsia="zh-CN" w:bidi="ar"/>
        </w:rPr>
        <w:t>一设备一档</w:t>
      </w:r>
      <w:r>
        <w:rPr>
          <w:rFonts w:hint="eastAsia" w:ascii="仿宋" w:hAnsi="仿宋" w:eastAsia="仿宋" w:cs="仿宋"/>
          <w:kern w:val="0"/>
          <w:sz w:val="32"/>
          <w:szCs w:val="32"/>
          <w:lang w:val="en-US" w:eastAsia="zh-CN" w:bidi="ar"/>
        </w:rPr>
        <w:t>标准化管理，完整记录设备安装点位、设备参数、巡检记录、故障维修记录、隐患整改记录；每季度提交设备运维汇总报告，包含设备在线率统计、故障类型分析、隐患整改情况、运维优化建议。</w:t>
      </w:r>
    </w:p>
    <w:p w14:paraId="2231EAB0">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4.设备在线率参数：常态化开展摄像头连通性全量监测、设备健康度月度全量评估，</w:t>
      </w:r>
      <w:r>
        <w:rPr>
          <w:rStyle w:val="13"/>
          <w:rFonts w:hint="eastAsia" w:ascii="仿宋" w:hAnsi="仿宋" w:eastAsia="仿宋" w:cs="仿宋"/>
          <w:kern w:val="0"/>
          <w:sz w:val="32"/>
          <w:szCs w:val="32"/>
          <w:lang w:val="en-US" w:eastAsia="zh-CN" w:bidi="ar"/>
        </w:rPr>
        <w:t>前端配套摄像头、监管设备整体在线率稳定≥95%</w:t>
      </w:r>
      <w:r>
        <w:rPr>
          <w:rFonts w:hint="eastAsia" w:ascii="仿宋" w:hAnsi="仿宋" w:eastAsia="仿宋" w:cs="仿宋"/>
          <w:kern w:val="0"/>
          <w:sz w:val="32"/>
          <w:szCs w:val="32"/>
          <w:lang w:val="en-US" w:eastAsia="zh-CN" w:bidi="ar"/>
        </w:rPr>
        <w:t>，保障远程AI预警、视频监管、数据溯源功能正常运行。</w:t>
      </w:r>
    </w:p>
    <w:p w14:paraId="4B8B1832">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五、叉车数据服务专项参数</w:t>
      </w:r>
    </w:p>
    <w:p w14:paraId="0BC9222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1.服务设备数量：50台叉车专用传感数据服务</w:t>
      </w:r>
    </w:p>
    <w:p w14:paraId="10FE946A">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2.数据采集参数：全程稳定采集叉车运行状态、作业轨迹、设备工况、安全隐患等核心数据，数据采集准确率≥98%，无错采、漏采、延迟上传问题。</w:t>
      </w:r>
    </w:p>
    <w:p w14:paraId="7D769BD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3.数据传输参数：依托专用物联网卡实现数据实时上传，传输延迟≤3秒，适配平台叉车监管、风险预警、数据统计分析业务。</w:t>
      </w:r>
    </w:p>
    <w:p w14:paraId="5381C987">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4.数据运维参数：定期校验叉车传感器采集精度，排查数据传输异常、数据断连、数据偏差等问题；同步更新叉车设备数据台账，保障平台叉车监管数据真实、完整、有效，支撑特种设备叉车专项监管工作。</w:t>
      </w:r>
    </w:p>
    <w:p w14:paraId="15F98B6C">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六、整体运维考核通用参数</w:t>
      </w:r>
    </w:p>
    <w:p w14:paraId="0994D454">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1.服务响应达标率：100%，严格遵守时效响应要求，无超时处置、推诿滞后情况。</w:t>
      </w:r>
    </w:p>
    <w:p w14:paraId="40541528">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2.故障闭环率：100%，所有故障均完成处置、验收、台账记录，无遗留隐患。</w:t>
      </w:r>
    </w:p>
    <w:p w14:paraId="26DA2D1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3.设备综合在线率：≥95%（全年常态化达标）。</w:t>
      </w:r>
    </w:p>
    <w:p w14:paraId="30894B21">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4.资料报送合格率：100%，定期巡检报告、季度运维报告、台账资料按时、规范、完整提交。</w:t>
      </w:r>
    </w:p>
    <w:p w14:paraId="59F76C7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5.安全事故：服务期内无系统安全、网络安全、设备运行安全责任事故。</w:t>
      </w:r>
    </w:p>
    <w:p w14:paraId="0BB8B09D">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黑体" w:hAnsi="黑体" w:eastAsia="黑体" w:cs="黑体"/>
          <w:sz w:val="32"/>
          <w:szCs w:val="32"/>
          <w:lang w:eastAsia="zh-CN"/>
        </w:rPr>
      </w:pPr>
    </w:p>
    <w:p w14:paraId="7004D28D">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黑体" w:hAnsi="黑体" w:eastAsia="黑体" w:cs="黑体"/>
          <w:sz w:val="32"/>
          <w:szCs w:val="32"/>
          <w:lang w:eastAsia="zh-CN"/>
        </w:rPr>
      </w:pPr>
    </w:p>
    <w:p w14:paraId="043AB2F7">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黑体" w:hAnsi="黑体" w:eastAsia="黑体" w:cs="黑体"/>
          <w:sz w:val="32"/>
          <w:szCs w:val="32"/>
          <w:lang w:eastAsia="zh-CN"/>
        </w:rPr>
      </w:pPr>
    </w:p>
    <w:p w14:paraId="5E232978">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169" w:author="kelsangtashi" w:date="2026-08-11T09:30:55Z"/>
          <w:rFonts w:hint="eastAsia" w:ascii="黑体" w:hAnsi="黑体" w:eastAsia="黑体" w:cs="黑体"/>
          <w:sz w:val="32"/>
          <w:szCs w:val="32"/>
          <w:lang w:eastAsia="zh-CN"/>
        </w:rPr>
      </w:pPr>
      <w:bookmarkStart w:id="0" w:name="_GoBack"/>
      <w:bookmarkEnd w:id="0"/>
    </w:p>
    <w:p w14:paraId="313C2A7D">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170" w:author="kelsangtashi" w:date="2026-08-11T09:31:10Z"/>
          <w:rFonts w:hint="eastAsia" w:ascii="黑体" w:hAnsi="黑体" w:eastAsia="黑体" w:cs="黑体"/>
          <w:sz w:val="32"/>
          <w:szCs w:val="32"/>
          <w:lang w:eastAsia="zh-CN"/>
        </w:rPr>
        <w:sectPr>
          <w:pgSz w:w="11906" w:h="16838"/>
          <w:pgMar w:top="1440" w:right="1800" w:bottom="1440" w:left="1800" w:header="851" w:footer="992" w:gutter="0"/>
          <w:cols w:space="425" w:num="1"/>
          <w:docGrid w:type="lines" w:linePitch="312" w:charSpace="0"/>
        </w:sectPr>
      </w:pPr>
    </w:p>
    <w:p w14:paraId="7C6D7129">
      <w:pPr>
        <w:keepNext w:val="0"/>
        <w:keepLines w:val="0"/>
        <w:pageBreakBefore w:val="0"/>
        <w:widowControl w:val="0"/>
        <w:kinsoku/>
        <w:wordWrap/>
        <w:overflowPunct/>
        <w:topLinePunct w:val="0"/>
        <w:autoSpaceDE/>
        <w:autoSpaceDN/>
        <w:bidi w:val="0"/>
        <w:adjustRightInd/>
        <w:snapToGrid/>
        <w:spacing w:after="320" w:afterLines="100" w:line="576" w:lineRule="exact"/>
        <w:jc w:val="both"/>
        <w:textAlignment w:val="auto"/>
        <w:rPr>
          <w:del w:id="171" w:author="kelsangtashi" w:date="2026-08-11T09:30:55Z"/>
          <w:rFonts w:hint="default" w:ascii="黑体" w:hAnsi="黑体" w:eastAsia="黑体" w:cs="黑体"/>
          <w:sz w:val="32"/>
          <w:szCs w:val="32"/>
          <w:lang w:val="en-US" w:eastAsia="zh-CN"/>
        </w:rPr>
      </w:pPr>
      <w:del w:id="172" w:author="kelsangtashi" w:date="2026-08-11T09:30:55Z">
        <w:r>
          <w:rPr>
            <w:rFonts w:hint="eastAsia" w:ascii="黑体" w:hAnsi="黑体" w:eastAsia="黑体" w:cs="黑体"/>
            <w:sz w:val="32"/>
            <w:szCs w:val="32"/>
            <w:lang w:eastAsia="zh-CN"/>
          </w:rPr>
          <w:delText>附件</w:delText>
        </w:r>
      </w:del>
      <w:del w:id="173" w:author="kelsangtashi" w:date="2026-08-11T09:30:55Z">
        <w:r>
          <w:rPr>
            <w:rFonts w:hint="eastAsia" w:ascii="黑体" w:hAnsi="黑体" w:eastAsia="黑体" w:cs="黑体"/>
            <w:sz w:val="32"/>
            <w:szCs w:val="32"/>
            <w:lang w:val="en-US" w:eastAsia="zh-CN"/>
          </w:rPr>
          <w:delText>2</w:delText>
        </w:r>
      </w:del>
    </w:p>
    <w:p w14:paraId="7381398A">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del w:id="174" w:author="kelsangtashi" w:date="2026-08-11T09:30:55Z"/>
          <w:rFonts w:hint="eastAsia" w:ascii="方正小标宋简体" w:hAnsi="方正小标宋简体" w:eastAsia="方正小标宋简体" w:cs="方正小标宋简体"/>
          <w:sz w:val="44"/>
          <w:szCs w:val="44"/>
        </w:rPr>
      </w:pPr>
      <w:del w:id="175" w:author="kelsangtashi" w:date="2026-08-11T09:30:55Z">
        <w:r>
          <w:rPr>
            <w:rFonts w:hint="eastAsia" w:ascii="方正小标宋简体" w:hAnsi="方正小标宋简体" w:eastAsia="方正小标宋简体" w:cs="方正小标宋简体"/>
            <w:kern w:val="0"/>
            <w:sz w:val="44"/>
            <w:szCs w:val="44"/>
            <w:lang w:val="en-US" w:eastAsia="zh-CN" w:bidi="ar"/>
          </w:rPr>
          <w:delText>林芝市“互联网+特种设备监管”平台维护项目</w:delText>
        </w:r>
      </w:del>
      <w:del w:id="176" w:author="kelsangtashi" w:date="2026-08-11T09:30:55Z">
        <w:r>
          <w:rPr>
            <w:rFonts w:hint="eastAsia" w:ascii="方正小标宋简体" w:hAnsi="方正小标宋简体" w:eastAsia="方正小标宋简体" w:cs="方正小标宋简体"/>
            <w:sz w:val="44"/>
            <w:szCs w:val="44"/>
            <w:lang w:eastAsia="zh-CN"/>
          </w:rPr>
          <w:delText>比选</w:delText>
        </w:r>
      </w:del>
      <w:del w:id="177" w:author="kelsangtashi" w:date="2026-08-11T09:30:55Z">
        <w:r>
          <w:rPr>
            <w:rFonts w:hint="eastAsia" w:ascii="方正小标宋简体" w:hAnsi="方正小标宋简体" w:eastAsia="方正小标宋简体" w:cs="方正小标宋简体"/>
            <w:sz w:val="44"/>
            <w:szCs w:val="44"/>
          </w:rPr>
          <w:delText>评分表</w:delText>
        </w:r>
      </w:del>
    </w:p>
    <w:tbl>
      <w:tblPr>
        <w:tblStyle w:val="11"/>
        <w:tblW w:w="52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499"/>
        <w:gridCol w:w="1209"/>
        <w:gridCol w:w="1152"/>
        <w:gridCol w:w="1541"/>
        <w:gridCol w:w="2121"/>
        <w:gridCol w:w="523"/>
      </w:tblGrid>
      <w:tr w14:paraId="0FAF62DB">
        <w:trPr>
          <w:trHeight w:val="973" w:hRule="atLeast"/>
          <w:del w:id="178" w:author="kelsangtashi" w:date="2026-08-11T09:30:55Z"/>
        </w:trPr>
        <w:tc>
          <w:tcPr>
            <w:tcW w:w="1390" w:type="dxa"/>
            <w:vMerge w:val="restart"/>
            <w:noWrap w:val="0"/>
            <w:vAlign w:val="center"/>
          </w:tcPr>
          <w:p w14:paraId="3B0DA09A">
            <w:pPr>
              <w:keepNext w:val="0"/>
              <w:keepLines w:val="0"/>
              <w:pageBreakBefore w:val="0"/>
              <w:kinsoku/>
              <w:wordWrap/>
              <w:overflowPunct w:val="0"/>
              <w:topLinePunct w:val="0"/>
              <w:autoSpaceDE/>
              <w:autoSpaceDN/>
              <w:bidi w:val="0"/>
              <w:jc w:val="both"/>
              <w:textAlignment w:val="auto"/>
              <w:rPr>
                <w:del w:id="179" w:author="kelsangtashi" w:date="2026-08-11T09:30:55Z"/>
                <w:rFonts w:hint="eastAsia" w:ascii="仿宋" w:hAnsi="仿宋" w:eastAsia="仿宋" w:cs="黑体"/>
                <w:color w:val="auto"/>
                <w:sz w:val="24"/>
              </w:rPr>
            </w:pPr>
            <w:del w:id="180" w:author="kelsangtashi" w:date="2026-08-11T09:30:55Z">
              <w:r>
                <w:rPr>
                  <w:rFonts w:hint="eastAsia" w:ascii="仿宋" w:hAnsi="仿宋" w:eastAsia="仿宋" w:cs="黑体"/>
                  <w:color w:val="auto"/>
                  <w:sz w:val="24"/>
                </w:rPr>
                <w:delText>评分标准</w:delText>
              </w:r>
            </w:del>
          </w:p>
        </w:tc>
        <w:tc>
          <w:tcPr>
            <w:tcW w:w="2495" w:type="dxa"/>
            <w:noWrap w:val="0"/>
            <w:vAlign w:val="center"/>
          </w:tcPr>
          <w:p w14:paraId="2BA74610">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181" w:author="kelsangtashi" w:date="2026-08-11T09:30:55Z"/>
                <w:rFonts w:hint="eastAsia" w:ascii="仿宋" w:hAnsi="仿宋" w:eastAsia="仿宋" w:cs="黑体"/>
                <w:color w:val="auto"/>
                <w:sz w:val="24"/>
              </w:rPr>
            </w:pPr>
            <w:del w:id="182" w:author="kelsangtashi" w:date="2026-08-11T09:30:55Z">
              <w:r>
                <w:rPr>
                  <w:rFonts w:hint="eastAsia" w:ascii="仿宋" w:hAnsi="仿宋" w:eastAsia="仿宋" w:cs="黑体"/>
                  <w:color w:val="auto"/>
                  <w:sz w:val="24"/>
                </w:rPr>
                <w:delText>资质信誉</w:delText>
              </w:r>
            </w:del>
          </w:p>
          <w:p w14:paraId="7B3715A5">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183" w:author="kelsangtashi" w:date="2026-08-11T09:30:55Z"/>
                <w:rFonts w:hint="eastAsia" w:ascii="仿宋" w:hAnsi="仿宋" w:eastAsia="仿宋" w:cs="黑体"/>
                <w:color w:val="auto"/>
                <w:sz w:val="24"/>
              </w:rPr>
            </w:pPr>
            <w:del w:id="184" w:author="kelsangtashi" w:date="2026-08-11T09:30:55Z">
              <w:r>
                <w:rPr>
                  <w:rFonts w:hint="eastAsia" w:ascii="仿宋" w:hAnsi="仿宋" w:eastAsia="仿宋" w:cs="黑体"/>
                  <w:color w:val="auto"/>
                  <w:sz w:val="24"/>
                </w:rPr>
                <w:delText>（1</w:delText>
              </w:r>
            </w:del>
            <w:del w:id="185" w:author="kelsangtashi" w:date="2026-08-11T09:30:55Z">
              <w:r>
                <w:rPr>
                  <w:rFonts w:hint="eastAsia" w:ascii="仿宋" w:hAnsi="仿宋" w:eastAsia="仿宋" w:cs="黑体"/>
                  <w:color w:val="auto"/>
                  <w:sz w:val="24"/>
                  <w:lang w:val="en-US" w:eastAsia="zh-CN"/>
                </w:rPr>
                <w:delText>0</w:delText>
              </w:r>
            </w:del>
            <w:del w:id="186" w:author="kelsangtashi" w:date="2026-08-11T09:30:55Z">
              <w:r>
                <w:rPr>
                  <w:rFonts w:hint="eastAsia" w:ascii="仿宋" w:hAnsi="仿宋" w:eastAsia="仿宋" w:cs="黑体"/>
                  <w:color w:val="auto"/>
                  <w:sz w:val="24"/>
                </w:rPr>
                <w:delText>分）</w:delText>
              </w:r>
            </w:del>
          </w:p>
        </w:tc>
        <w:tc>
          <w:tcPr>
            <w:tcW w:w="2012" w:type="dxa"/>
            <w:noWrap w:val="0"/>
            <w:vAlign w:val="center"/>
          </w:tcPr>
          <w:p w14:paraId="6E502505">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187" w:author="kelsangtashi" w:date="2026-08-11T09:30:55Z"/>
                <w:rFonts w:hint="eastAsia" w:ascii="仿宋" w:hAnsi="仿宋" w:eastAsia="仿宋" w:cs="黑体"/>
                <w:color w:val="auto"/>
                <w:sz w:val="24"/>
                <w:lang w:eastAsia="zh-CN"/>
              </w:rPr>
            </w:pPr>
            <w:del w:id="188" w:author="kelsangtashi" w:date="2026-08-11T09:30:55Z">
              <w:r>
                <w:rPr>
                  <w:rFonts w:hint="eastAsia" w:ascii="仿宋" w:hAnsi="仿宋" w:eastAsia="仿宋" w:cs="黑体"/>
                  <w:color w:val="auto"/>
                  <w:sz w:val="24"/>
                  <w:lang w:eastAsia="zh-CN"/>
                </w:rPr>
                <w:delText>规格参数</w:delText>
              </w:r>
            </w:del>
          </w:p>
          <w:p w14:paraId="4813848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189" w:author="kelsangtashi" w:date="2026-08-11T09:30:55Z"/>
                <w:rFonts w:hint="eastAsia" w:ascii="仿宋" w:hAnsi="仿宋" w:eastAsia="仿宋" w:cs="黑体"/>
                <w:color w:val="auto"/>
                <w:sz w:val="24"/>
              </w:rPr>
            </w:pPr>
            <w:del w:id="190" w:author="kelsangtashi" w:date="2026-08-11T09:30:55Z">
              <w:r>
                <w:rPr>
                  <w:rFonts w:hint="eastAsia" w:ascii="仿宋" w:hAnsi="仿宋" w:eastAsia="仿宋" w:cs="黑体"/>
                  <w:color w:val="auto"/>
                  <w:sz w:val="24"/>
                </w:rPr>
                <w:delText>（</w:delText>
              </w:r>
            </w:del>
            <w:del w:id="191" w:author="kelsangtashi" w:date="2026-08-11T09:30:55Z">
              <w:r>
                <w:rPr>
                  <w:rFonts w:hint="eastAsia" w:ascii="仿宋" w:hAnsi="仿宋" w:eastAsia="仿宋" w:cs="黑体"/>
                  <w:color w:val="auto"/>
                  <w:sz w:val="24"/>
                  <w:lang w:val="en-US" w:eastAsia="zh-CN"/>
                </w:rPr>
                <w:delText>20</w:delText>
              </w:r>
            </w:del>
            <w:del w:id="192" w:author="kelsangtashi" w:date="2026-08-11T09:30:55Z">
              <w:r>
                <w:rPr>
                  <w:rFonts w:hint="eastAsia" w:ascii="仿宋" w:hAnsi="仿宋" w:eastAsia="仿宋" w:cs="黑体"/>
                  <w:color w:val="auto"/>
                  <w:sz w:val="24"/>
                </w:rPr>
                <w:delText>分）</w:delText>
              </w:r>
            </w:del>
          </w:p>
        </w:tc>
        <w:tc>
          <w:tcPr>
            <w:tcW w:w="1918" w:type="dxa"/>
            <w:noWrap w:val="0"/>
            <w:vAlign w:val="center"/>
          </w:tcPr>
          <w:p w14:paraId="46EAAE34">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193" w:author="kelsangtashi" w:date="2026-08-11T09:30:55Z"/>
                <w:rFonts w:hint="eastAsia" w:ascii="仿宋" w:hAnsi="仿宋" w:eastAsia="仿宋" w:cs="黑体"/>
                <w:color w:val="auto"/>
                <w:sz w:val="24"/>
              </w:rPr>
            </w:pPr>
            <w:del w:id="194" w:author="kelsangtashi" w:date="2026-08-11T09:30:55Z">
              <w:r>
                <w:rPr>
                  <w:rFonts w:hint="eastAsia" w:ascii="仿宋" w:hAnsi="仿宋" w:eastAsia="仿宋" w:cs="黑体"/>
                  <w:color w:val="auto"/>
                  <w:sz w:val="24"/>
                </w:rPr>
                <w:delText>价格</w:delText>
              </w:r>
            </w:del>
          </w:p>
          <w:p w14:paraId="00B7F927">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195" w:author="kelsangtashi" w:date="2026-08-11T09:30:55Z"/>
                <w:rFonts w:hint="eastAsia" w:ascii="仿宋" w:hAnsi="仿宋" w:eastAsia="仿宋" w:cs="黑体"/>
                <w:color w:val="auto"/>
                <w:sz w:val="24"/>
              </w:rPr>
            </w:pPr>
            <w:del w:id="196" w:author="kelsangtashi" w:date="2026-08-11T09:30:55Z">
              <w:r>
                <w:rPr>
                  <w:rFonts w:hint="eastAsia" w:ascii="仿宋" w:hAnsi="仿宋" w:eastAsia="仿宋" w:cs="黑体"/>
                  <w:color w:val="auto"/>
                  <w:sz w:val="24"/>
                </w:rPr>
                <w:delText>（</w:delText>
              </w:r>
            </w:del>
            <w:del w:id="197" w:author="kelsangtashi" w:date="2026-08-11T09:30:55Z">
              <w:r>
                <w:rPr>
                  <w:rFonts w:hint="eastAsia" w:ascii="仿宋" w:hAnsi="仿宋" w:eastAsia="仿宋" w:cs="黑体"/>
                  <w:color w:val="auto"/>
                  <w:sz w:val="24"/>
                  <w:lang w:val="en-US" w:eastAsia="zh-CN"/>
                </w:rPr>
                <w:delText>10</w:delText>
              </w:r>
            </w:del>
            <w:del w:id="198" w:author="kelsangtashi" w:date="2026-08-11T09:30:55Z">
              <w:r>
                <w:rPr>
                  <w:rFonts w:hint="eastAsia" w:ascii="仿宋" w:hAnsi="仿宋" w:eastAsia="仿宋" w:cs="黑体"/>
                  <w:color w:val="auto"/>
                  <w:sz w:val="24"/>
                </w:rPr>
                <w:delText>分）</w:delText>
              </w:r>
            </w:del>
          </w:p>
        </w:tc>
        <w:tc>
          <w:tcPr>
            <w:tcW w:w="2565" w:type="dxa"/>
            <w:noWrap w:val="0"/>
            <w:vAlign w:val="center"/>
          </w:tcPr>
          <w:p w14:paraId="3CE90452">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199" w:author="kelsangtashi" w:date="2026-08-11T09:30:55Z"/>
                <w:rFonts w:hint="eastAsia" w:ascii="仿宋" w:hAnsi="仿宋" w:eastAsia="仿宋" w:cs="黑体"/>
                <w:color w:val="auto"/>
                <w:sz w:val="24"/>
                <w:lang w:eastAsia="zh-CN"/>
              </w:rPr>
            </w:pPr>
            <w:del w:id="200" w:author="kelsangtashi" w:date="2026-08-11T09:30:55Z">
              <w:r>
                <w:rPr>
                  <w:rFonts w:hint="eastAsia" w:ascii="仿宋" w:hAnsi="仿宋" w:eastAsia="仿宋" w:cs="黑体"/>
                  <w:color w:val="auto"/>
                  <w:sz w:val="24"/>
                  <w:lang w:eastAsia="zh-CN"/>
                </w:rPr>
                <w:delText>人员配备</w:delText>
              </w:r>
            </w:del>
          </w:p>
          <w:p w14:paraId="10D1D238">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201" w:author="kelsangtashi" w:date="2026-08-11T09:30:55Z"/>
                <w:rFonts w:hint="eastAsia" w:ascii="仿宋" w:hAnsi="仿宋" w:eastAsia="仿宋" w:cs="黑体"/>
                <w:color w:val="auto"/>
                <w:sz w:val="24"/>
              </w:rPr>
            </w:pPr>
            <w:del w:id="202" w:author="kelsangtashi" w:date="2026-08-11T09:30:55Z">
              <w:r>
                <w:rPr>
                  <w:rFonts w:hint="eastAsia" w:ascii="仿宋" w:hAnsi="仿宋" w:eastAsia="仿宋" w:cs="黑体"/>
                  <w:color w:val="auto"/>
                  <w:sz w:val="24"/>
                </w:rPr>
                <w:delText>（</w:delText>
              </w:r>
            </w:del>
            <w:del w:id="203" w:author="kelsangtashi" w:date="2026-08-11T09:30:55Z">
              <w:r>
                <w:rPr>
                  <w:rFonts w:hint="eastAsia" w:ascii="仿宋" w:hAnsi="仿宋" w:eastAsia="仿宋" w:cs="黑体"/>
                  <w:color w:val="auto"/>
                  <w:sz w:val="24"/>
                  <w:lang w:val="en-US" w:eastAsia="zh-CN"/>
                </w:rPr>
                <w:delText>25</w:delText>
              </w:r>
            </w:del>
            <w:del w:id="204" w:author="kelsangtashi" w:date="2026-08-11T09:30:55Z">
              <w:r>
                <w:rPr>
                  <w:rFonts w:hint="eastAsia" w:ascii="仿宋" w:hAnsi="仿宋" w:eastAsia="仿宋" w:cs="黑体"/>
                  <w:color w:val="auto"/>
                  <w:sz w:val="24"/>
                </w:rPr>
                <w:delText>分）</w:delText>
              </w:r>
            </w:del>
          </w:p>
        </w:tc>
        <w:tc>
          <w:tcPr>
            <w:tcW w:w="3530" w:type="dxa"/>
            <w:noWrap w:val="0"/>
            <w:vAlign w:val="center"/>
          </w:tcPr>
          <w:p w14:paraId="0798E10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205" w:author="kelsangtashi" w:date="2026-08-11T09:30:55Z"/>
                <w:rFonts w:hint="eastAsia" w:ascii="仿宋" w:hAnsi="仿宋" w:eastAsia="仿宋" w:cs="黑体"/>
                <w:color w:val="auto"/>
                <w:sz w:val="24"/>
              </w:rPr>
            </w:pPr>
            <w:del w:id="206" w:author="kelsangtashi" w:date="2026-08-11T09:30:55Z">
              <w:r>
                <w:rPr>
                  <w:rFonts w:hint="eastAsia" w:ascii="仿宋" w:hAnsi="仿宋" w:eastAsia="仿宋" w:cs="黑体"/>
                  <w:color w:val="auto"/>
                  <w:sz w:val="24"/>
                </w:rPr>
                <w:delText>服务质量</w:delText>
              </w:r>
            </w:del>
          </w:p>
          <w:p w14:paraId="6EFC47C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207" w:author="kelsangtashi" w:date="2026-08-11T09:30:55Z"/>
                <w:rFonts w:hint="eastAsia" w:ascii="仿宋" w:hAnsi="仿宋" w:eastAsia="仿宋" w:cs="黑体"/>
                <w:color w:val="auto"/>
                <w:sz w:val="24"/>
              </w:rPr>
            </w:pPr>
            <w:del w:id="208" w:author="kelsangtashi" w:date="2026-08-11T09:30:55Z">
              <w:r>
                <w:rPr>
                  <w:rFonts w:hint="eastAsia" w:ascii="仿宋" w:hAnsi="仿宋" w:eastAsia="仿宋" w:cs="黑体"/>
                  <w:color w:val="auto"/>
                  <w:sz w:val="24"/>
                </w:rPr>
                <w:delText>（</w:delText>
              </w:r>
            </w:del>
            <w:del w:id="209" w:author="kelsangtashi" w:date="2026-08-11T09:30:55Z">
              <w:r>
                <w:rPr>
                  <w:rFonts w:hint="eastAsia" w:ascii="仿宋" w:hAnsi="仿宋" w:eastAsia="仿宋" w:cs="黑体"/>
                  <w:color w:val="auto"/>
                  <w:sz w:val="24"/>
                  <w:lang w:val="en-US" w:eastAsia="zh-CN"/>
                </w:rPr>
                <w:delText>35</w:delText>
              </w:r>
            </w:del>
            <w:del w:id="210" w:author="kelsangtashi" w:date="2026-08-11T09:30:55Z">
              <w:r>
                <w:rPr>
                  <w:rFonts w:hint="eastAsia" w:ascii="仿宋" w:hAnsi="仿宋" w:eastAsia="仿宋" w:cs="黑体"/>
                  <w:color w:val="auto"/>
                  <w:sz w:val="24"/>
                </w:rPr>
                <w:delText>分）</w:delText>
              </w:r>
            </w:del>
          </w:p>
        </w:tc>
        <w:tc>
          <w:tcPr>
            <w:tcW w:w="870" w:type="dxa"/>
            <w:noWrap w:val="0"/>
            <w:vAlign w:val="center"/>
          </w:tcPr>
          <w:p w14:paraId="5B8AC8B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211" w:author="kelsangtashi" w:date="2026-08-11T09:30:55Z"/>
                <w:rFonts w:hint="eastAsia" w:ascii="仿宋" w:hAnsi="仿宋" w:eastAsia="仿宋" w:cs="黑体"/>
                <w:sz w:val="24"/>
              </w:rPr>
            </w:pPr>
            <w:del w:id="212" w:author="kelsangtashi" w:date="2026-08-11T09:30:55Z">
              <w:r>
                <w:rPr>
                  <w:rFonts w:hint="eastAsia" w:ascii="仿宋" w:hAnsi="仿宋" w:eastAsia="仿宋" w:cs="黑体"/>
                  <w:sz w:val="24"/>
                </w:rPr>
                <w:delText>得分合计</w:delText>
              </w:r>
            </w:del>
          </w:p>
        </w:tc>
      </w:tr>
      <w:tr w14:paraId="1162121E">
        <w:trPr>
          <w:trHeight w:val="5130" w:hRule="atLeast"/>
          <w:del w:id="213" w:author="kelsangtashi" w:date="2026-08-11T09:30:55Z"/>
        </w:trPr>
        <w:tc>
          <w:tcPr>
            <w:tcW w:w="1390" w:type="dxa"/>
            <w:vMerge w:val="continue"/>
            <w:noWrap w:val="0"/>
            <w:vAlign w:val="center"/>
          </w:tcPr>
          <w:p w14:paraId="3736439C">
            <w:pPr>
              <w:keepNext w:val="0"/>
              <w:keepLines w:val="0"/>
              <w:pageBreakBefore w:val="0"/>
              <w:kinsoku/>
              <w:wordWrap/>
              <w:overflowPunct w:val="0"/>
              <w:topLinePunct w:val="0"/>
              <w:autoSpaceDE/>
              <w:autoSpaceDN/>
              <w:bidi w:val="0"/>
              <w:jc w:val="both"/>
              <w:textAlignment w:val="auto"/>
              <w:rPr>
                <w:del w:id="214" w:author="kelsangtashi" w:date="2026-08-11T09:30:55Z"/>
                <w:rFonts w:hint="eastAsia" w:ascii="仿宋" w:hAnsi="仿宋" w:eastAsia="仿宋" w:cs="黑体"/>
                <w:color w:val="auto"/>
                <w:sz w:val="32"/>
                <w:szCs w:val="32"/>
              </w:rPr>
            </w:pPr>
          </w:p>
        </w:tc>
        <w:tc>
          <w:tcPr>
            <w:tcW w:w="2495" w:type="dxa"/>
            <w:noWrap w:val="0"/>
            <w:vAlign w:val="center"/>
          </w:tcPr>
          <w:p w14:paraId="026FC271">
            <w:pPr>
              <w:keepNext w:val="0"/>
              <w:keepLines w:val="0"/>
              <w:pageBreakBefore w:val="0"/>
              <w:kinsoku/>
              <w:wordWrap/>
              <w:overflowPunct w:val="0"/>
              <w:topLinePunct w:val="0"/>
              <w:autoSpaceDE/>
              <w:autoSpaceDN/>
              <w:bidi w:val="0"/>
              <w:jc w:val="both"/>
              <w:textAlignment w:val="auto"/>
              <w:rPr>
                <w:del w:id="215" w:author="kelsangtashi" w:date="2026-08-11T09:30:55Z"/>
                <w:rFonts w:hint="eastAsia" w:ascii="仿宋" w:hAnsi="仿宋" w:eastAsia="仿宋" w:cs="黑体"/>
                <w:color w:val="auto"/>
                <w:sz w:val="18"/>
                <w:szCs w:val="18"/>
                <w:lang w:val="en-US" w:eastAsia="zh-CN"/>
              </w:rPr>
            </w:pPr>
            <w:del w:id="216" w:author="kelsangtashi" w:date="2026-08-11T09:30:55Z">
              <w:r>
                <w:rPr>
                  <w:rFonts w:hint="eastAsia" w:ascii="仿宋" w:hAnsi="仿宋" w:eastAsia="仿宋" w:cs="黑体"/>
                  <w:color w:val="auto"/>
                  <w:sz w:val="18"/>
                  <w:szCs w:val="18"/>
                  <w:lang w:val="en-US" w:eastAsia="zh-CN"/>
                </w:rPr>
                <w:delText>1.提供营业执照复印件得2分；</w:delText>
              </w:r>
            </w:del>
          </w:p>
          <w:p w14:paraId="1CFADB35">
            <w:pPr>
              <w:keepNext w:val="0"/>
              <w:keepLines w:val="0"/>
              <w:pageBreakBefore w:val="0"/>
              <w:kinsoku/>
              <w:wordWrap/>
              <w:overflowPunct w:val="0"/>
              <w:topLinePunct w:val="0"/>
              <w:autoSpaceDE/>
              <w:autoSpaceDN/>
              <w:bidi w:val="0"/>
              <w:jc w:val="both"/>
              <w:textAlignment w:val="auto"/>
              <w:rPr>
                <w:del w:id="217" w:author="kelsangtashi" w:date="2026-08-11T09:30:55Z"/>
                <w:rFonts w:hint="eastAsia" w:ascii="仿宋" w:hAnsi="仿宋" w:eastAsia="仿宋" w:cs="黑体"/>
                <w:strike w:val="0"/>
                <w:color w:val="auto"/>
                <w:sz w:val="18"/>
                <w:szCs w:val="18"/>
                <w:lang w:val="en-US" w:eastAsia="zh-CN"/>
              </w:rPr>
            </w:pPr>
            <w:del w:id="218" w:author="kelsangtashi" w:date="2026-08-11T09:30:55Z">
              <w:r>
                <w:rPr>
                  <w:rFonts w:hint="eastAsia" w:ascii="仿宋" w:hAnsi="仿宋" w:eastAsia="仿宋" w:cs="黑体"/>
                  <w:strike w:val="0"/>
                  <w:color w:val="auto"/>
                  <w:sz w:val="18"/>
                  <w:szCs w:val="18"/>
                  <w:lang w:val="en-US" w:eastAsia="zh-CN"/>
                </w:rPr>
                <w:delText>2.具有类似业绩的得1分，最高得4分。（注：类似项目证明材料须提供中标（成交）通知书或业绩合同等证明材料）。</w:delText>
              </w:r>
            </w:del>
          </w:p>
          <w:p w14:paraId="70BE120A">
            <w:pPr>
              <w:keepNext w:val="0"/>
              <w:keepLines w:val="0"/>
              <w:pageBreakBefore w:val="0"/>
              <w:kinsoku/>
              <w:wordWrap/>
              <w:overflowPunct w:val="0"/>
              <w:topLinePunct w:val="0"/>
              <w:autoSpaceDE/>
              <w:autoSpaceDN/>
              <w:bidi w:val="0"/>
              <w:jc w:val="both"/>
              <w:textAlignment w:val="auto"/>
              <w:rPr>
                <w:del w:id="219" w:author="kelsangtashi" w:date="2026-08-11T09:30:55Z"/>
                <w:rFonts w:hint="eastAsia" w:ascii="仿宋" w:hAnsi="仿宋" w:eastAsia="仿宋" w:cs="黑体"/>
                <w:color w:val="auto"/>
                <w:sz w:val="18"/>
                <w:szCs w:val="18"/>
                <w:lang w:val="en-US" w:eastAsia="zh-CN"/>
              </w:rPr>
            </w:pPr>
            <w:del w:id="220" w:author="kelsangtashi" w:date="2026-08-11T09:30:55Z">
              <w:r>
                <w:rPr>
                  <w:rFonts w:hint="eastAsia" w:ascii="仿宋" w:hAnsi="仿宋" w:eastAsia="仿宋" w:cs="黑体"/>
                  <w:color w:val="auto"/>
                  <w:sz w:val="18"/>
                  <w:szCs w:val="18"/>
                  <w:lang w:val="en-US" w:eastAsia="zh-CN"/>
                </w:rPr>
                <w:delText>3.提供信用中国网和中国政府采购网查询到的主体信用记录截图，近三年无不良记录得得2分。</w:delText>
              </w:r>
            </w:del>
          </w:p>
          <w:p w14:paraId="6BEE73A8">
            <w:pPr>
              <w:keepNext w:val="0"/>
              <w:keepLines w:val="0"/>
              <w:pageBreakBefore w:val="0"/>
              <w:kinsoku/>
              <w:wordWrap/>
              <w:overflowPunct w:val="0"/>
              <w:topLinePunct w:val="0"/>
              <w:autoSpaceDE/>
              <w:autoSpaceDN/>
              <w:bidi w:val="0"/>
              <w:jc w:val="both"/>
              <w:textAlignment w:val="auto"/>
              <w:rPr>
                <w:del w:id="221" w:author="kelsangtashi" w:date="2026-08-11T09:30:55Z"/>
                <w:rFonts w:hint="eastAsia" w:eastAsia="宋体"/>
                <w:color w:val="auto"/>
                <w:lang w:val="en-US" w:eastAsia="zh-CN"/>
              </w:rPr>
            </w:pPr>
            <w:del w:id="222" w:author="kelsangtashi" w:date="2026-08-11T09:30:55Z">
              <w:r>
                <w:rPr>
                  <w:rFonts w:hint="eastAsia" w:ascii="仿宋" w:hAnsi="仿宋" w:eastAsia="仿宋" w:cs="黑体"/>
                  <w:color w:val="auto"/>
                  <w:sz w:val="18"/>
                  <w:szCs w:val="18"/>
                  <w:lang w:val="en-US" w:eastAsia="zh-CN"/>
                </w:rPr>
                <w:delText xml:space="preserve">4.提供法定代表人身份证明或法定代表人授权委托书及授权委托代理人身份证复印件得2分。   </w:delText>
              </w:r>
            </w:del>
          </w:p>
        </w:tc>
        <w:tc>
          <w:tcPr>
            <w:tcW w:w="2012" w:type="dxa"/>
            <w:noWrap w:val="0"/>
            <w:vAlign w:val="center"/>
          </w:tcPr>
          <w:p w14:paraId="631CA79A">
            <w:pPr>
              <w:keepNext w:val="0"/>
              <w:keepLines w:val="0"/>
              <w:pageBreakBefore w:val="0"/>
              <w:kinsoku/>
              <w:wordWrap/>
              <w:overflowPunct w:val="0"/>
              <w:topLinePunct w:val="0"/>
              <w:autoSpaceDE/>
              <w:autoSpaceDN/>
              <w:bidi w:val="0"/>
              <w:jc w:val="both"/>
              <w:textAlignment w:val="auto"/>
              <w:rPr>
                <w:del w:id="223" w:author="kelsangtashi" w:date="2026-08-11T09:30:55Z"/>
                <w:rFonts w:hint="eastAsia" w:ascii="仿宋" w:hAnsi="仿宋" w:eastAsia="仿宋" w:cs="黑体"/>
                <w:color w:val="auto"/>
                <w:sz w:val="18"/>
                <w:szCs w:val="18"/>
                <w:lang w:val="en-US" w:eastAsia="zh-CN"/>
              </w:rPr>
            </w:pPr>
            <w:del w:id="224" w:author="kelsangtashi" w:date="2026-08-11T09:30:55Z">
              <w:r>
                <w:rPr>
                  <w:rFonts w:hint="eastAsia" w:ascii="仿宋" w:hAnsi="仿宋" w:eastAsia="仿宋" w:cs="黑体"/>
                  <w:color w:val="auto"/>
                  <w:sz w:val="18"/>
                  <w:szCs w:val="18"/>
                  <w:lang w:val="en-US" w:eastAsia="zh-CN"/>
                </w:rPr>
                <w:delText>1.投标方案技术规格参数完全满足项目采购参数要求，得10-20分；</w:delText>
              </w:r>
            </w:del>
          </w:p>
          <w:p w14:paraId="7EC7DF90">
            <w:pPr>
              <w:keepNext w:val="0"/>
              <w:keepLines w:val="0"/>
              <w:pageBreakBefore w:val="0"/>
              <w:kinsoku/>
              <w:wordWrap/>
              <w:overflowPunct w:val="0"/>
              <w:topLinePunct w:val="0"/>
              <w:autoSpaceDE/>
              <w:autoSpaceDN/>
              <w:bidi w:val="0"/>
              <w:jc w:val="both"/>
              <w:textAlignment w:val="auto"/>
              <w:rPr>
                <w:del w:id="225" w:author="kelsangtashi" w:date="2026-08-11T09:30:55Z"/>
                <w:rFonts w:hint="eastAsia" w:ascii="仿宋" w:hAnsi="仿宋" w:eastAsia="仿宋" w:cs="黑体"/>
                <w:color w:val="auto"/>
                <w:sz w:val="18"/>
                <w:szCs w:val="18"/>
                <w:lang w:val="en-US" w:eastAsia="zh-CN"/>
              </w:rPr>
            </w:pPr>
            <w:del w:id="226" w:author="kelsangtashi" w:date="2026-08-11T09:30:55Z">
              <w:r>
                <w:rPr>
                  <w:rFonts w:hint="eastAsia" w:ascii="仿宋" w:hAnsi="仿宋" w:eastAsia="仿宋" w:cs="黑体"/>
                  <w:color w:val="auto"/>
                  <w:sz w:val="18"/>
                  <w:szCs w:val="18"/>
                  <w:lang w:val="en-US" w:eastAsia="zh-CN"/>
                </w:rPr>
                <w:delText>2.存在少量非关键参数偏离的，每偏离1项扣2-5分，分值扣完为止；</w:delText>
              </w:r>
            </w:del>
          </w:p>
          <w:p w14:paraId="267281FC">
            <w:pPr>
              <w:keepNext w:val="0"/>
              <w:keepLines w:val="0"/>
              <w:pageBreakBefore w:val="0"/>
              <w:kinsoku/>
              <w:wordWrap/>
              <w:overflowPunct w:val="0"/>
              <w:topLinePunct w:val="0"/>
              <w:autoSpaceDE/>
              <w:autoSpaceDN/>
              <w:bidi w:val="0"/>
              <w:jc w:val="both"/>
              <w:textAlignment w:val="auto"/>
              <w:rPr>
                <w:del w:id="227" w:author="kelsangtashi" w:date="2026-08-11T09:30:55Z"/>
                <w:rFonts w:hint="eastAsia" w:ascii="仿宋" w:hAnsi="仿宋" w:eastAsia="仿宋" w:cs="黑体"/>
                <w:color w:val="auto"/>
                <w:sz w:val="18"/>
                <w:szCs w:val="18"/>
                <w:lang w:val="en-US" w:eastAsia="zh-CN"/>
              </w:rPr>
            </w:pPr>
            <w:del w:id="228" w:author="kelsangtashi" w:date="2026-08-11T09:30:55Z">
              <w:r>
                <w:rPr>
                  <w:rFonts w:hint="eastAsia" w:ascii="仿宋" w:hAnsi="仿宋" w:eastAsia="仿宋" w:cs="黑体"/>
                  <w:color w:val="auto"/>
                  <w:sz w:val="18"/>
                  <w:szCs w:val="18"/>
                  <w:lang w:val="en-US" w:eastAsia="zh-CN"/>
                </w:rPr>
                <w:delText>3.存在关键技术参数偏离、不响应采购核心要求的，本项得0分。</w:delText>
              </w:r>
            </w:del>
          </w:p>
        </w:tc>
        <w:tc>
          <w:tcPr>
            <w:tcW w:w="1918" w:type="dxa"/>
            <w:noWrap w:val="0"/>
            <w:vAlign w:val="center"/>
          </w:tcPr>
          <w:p w14:paraId="4E48FA83">
            <w:pPr>
              <w:keepNext w:val="0"/>
              <w:keepLines w:val="0"/>
              <w:pageBreakBefore w:val="0"/>
              <w:kinsoku/>
              <w:wordWrap/>
              <w:overflowPunct w:val="0"/>
              <w:topLinePunct w:val="0"/>
              <w:autoSpaceDE/>
              <w:autoSpaceDN/>
              <w:bidi w:val="0"/>
              <w:jc w:val="both"/>
              <w:textAlignment w:val="auto"/>
              <w:rPr>
                <w:del w:id="229" w:author="kelsangtashi" w:date="2026-08-11T09:30:55Z"/>
                <w:rFonts w:hint="eastAsia" w:ascii="仿宋" w:hAnsi="仿宋" w:eastAsia="仿宋" w:cs="黑体"/>
                <w:color w:val="auto"/>
                <w:sz w:val="18"/>
                <w:szCs w:val="18"/>
              </w:rPr>
            </w:pPr>
            <w:del w:id="230" w:author="kelsangtashi" w:date="2026-08-11T09:30:55Z">
              <w:r>
                <w:rPr>
                  <w:rFonts w:hint="eastAsia" w:ascii="仿宋" w:hAnsi="仿宋" w:eastAsia="仿宋" w:cs="黑体"/>
                  <w:color w:val="auto"/>
                  <w:sz w:val="18"/>
                  <w:szCs w:val="18"/>
                </w:rPr>
                <w:delText>1.以最低有效报价为基准价，报价得分=（基准价）</w:delText>
              </w:r>
            </w:del>
            <w:del w:id="231" w:author="kelsangtashi" w:date="2026-08-11T09:30:55Z">
              <w:r>
                <w:rPr>
                  <w:rFonts w:hint="eastAsia" w:ascii="汉仪细圆B5" w:hAnsi="汉仪细圆B5" w:eastAsia="汉仪细圆B5" w:cs="汉仪细圆B5"/>
                  <w:color w:val="auto"/>
                  <w:sz w:val="18"/>
                  <w:szCs w:val="18"/>
                </w:rPr>
                <w:delText>÷</w:delText>
              </w:r>
            </w:del>
            <w:del w:id="232" w:author="kelsangtashi" w:date="2026-08-11T09:30:55Z">
              <w:r>
                <w:rPr>
                  <w:rFonts w:hint="eastAsia" w:ascii="仿宋" w:hAnsi="仿宋" w:eastAsia="仿宋" w:cs="黑体"/>
                  <w:color w:val="auto"/>
                  <w:sz w:val="18"/>
                  <w:szCs w:val="18"/>
                  <w:lang w:eastAsia="zh-CN"/>
                </w:rPr>
                <w:delText>投标价</w:delText>
              </w:r>
            </w:del>
            <w:del w:id="233" w:author="kelsangtashi" w:date="2026-08-11T09:30:55Z">
              <w:r>
                <w:rPr>
                  <w:rFonts w:hint="eastAsia" w:ascii="仿宋" w:hAnsi="仿宋" w:eastAsia="仿宋" w:cs="黑体"/>
                  <w:color w:val="auto"/>
                  <w:sz w:val="18"/>
                  <w:szCs w:val="18"/>
                </w:rPr>
                <w:delText>×</w:delText>
              </w:r>
            </w:del>
            <w:del w:id="234" w:author="kelsangtashi" w:date="2026-08-11T09:30:55Z">
              <w:r>
                <w:rPr>
                  <w:rFonts w:hint="eastAsia" w:ascii="仿宋" w:hAnsi="仿宋" w:eastAsia="仿宋" w:cs="黑体"/>
                  <w:color w:val="auto"/>
                  <w:sz w:val="18"/>
                  <w:szCs w:val="18"/>
                  <w:lang w:val="en-US" w:eastAsia="zh-CN"/>
                </w:rPr>
                <w:delText>10</w:delText>
              </w:r>
            </w:del>
            <w:del w:id="235" w:author="kelsangtashi" w:date="2026-08-11T09:30:55Z">
              <w:r>
                <w:rPr>
                  <w:rFonts w:hint="eastAsia" w:ascii="仿宋" w:hAnsi="仿宋" w:eastAsia="仿宋" w:cs="黑体"/>
                  <w:color w:val="auto"/>
                  <w:sz w:val="18"/>
                  <w:szCs w:val="18"/>
                </w:rPr>
                <w:delText>，保留两位小数。</w:delText>
              </w:r>
            </w:del>
          </w:p>
          <w:p w14:paraId="00B4ECA7">
            <w:pPr>
              <w:keepNext w:val="0"/>
              <w:keepLines w:val="0"/>
              <w:pageBreakBefore w:val="0"/>
              <w:kinsoku/>
              <w:wordWrap/>
              <w:overflowPunct w:val="0"/>
              <w:topLinePunct w:val="0"/>
              <w:autoSpaceDE/>
              <w:autoSpaceDN/>
              <w:bidi w:val="0"/>
              <w:jc w:val="both"/>
              <w:textAlignment w:val="auto"/>
              <w:rPr>
                <w:del w:id="236" w:author="kelsangtashi" w:date="2026-08-11T09:30:55Z"/>
                <w:rFonts w:hint="eastAsia" w:ascii="仿宋" w:hAnsi="仿宋" w:eastAsia="仿宋" w:cs="黑体"/>
                <w:color w:val="auto"/>
                <w:sz w:val="18"/>
                <w:szCs w:val="18"/>
              </w:rPr>
            </w:pPr>
            <w:del w:id="237" w:author="kelsangtashi" w:date="2026-08-11T09:30:55Z">
              <w:r>
                <w:rPr>
                  <w:rFonts w:hint="eastAsia" w:ascii="仿宋" w:hAnsi="仿宋" w:eastAsia="仿宋" w:cs="黑体"/>
                  <w:color w:val="auto"/>
                  <w:sz w:val="18"/>
                  <w:szCs w:val="18"/>
                </w:rPr>
                <w:delText>2.若报价高于最高限价则此项得0分</w:delText>
              </w:r>
            </w:del>
            <w:del w:id="238" w:author="kelsangtashi" w:date="2026-08-11T09:30:55Z">
              <w:r>
                <w:rPr>
                  <w:rFonts w:hint="eastAsia" w:ascii="仿宋" w:hAnsi="仿宋" w:eastAsia="仿宋" w:cs="黑体"/>
                  <w:color w:val="auto"/>
                  <w:sz w:val="18"/>
                  <w:szCs w:val="18"/>
                  <w:lang w:eastAsia="zh-CN"/>
                </w:rPr>
                <w:delText>，作无效投标处理。</w:delText>
              </w:r>
            </w:del>
          </w:p>
        </w:tc>
        <w:tc>
          <w:tcPr>
            <w:tcW w:w="2565" w:type="dxa"/>
            <w:noWrap w:val="0"/>
            <w:vAlign w:val="center"/>
          </w:tcPr>
          <w:p w14:paraId="34C99996">
            <w:pPr>
              <w:keepNext w:val="0"/>
              <w:keepLines w:val="0"/>
              <w:pageBreakBefore w:val="0"/>
              <w:kinsoku/>
              <w:wordWrap/>
              <w:overflowPunct w:val="0"/>
              <w:topLinePunct w:val="0"/>
              <w:autoSpaceDE/>
              <w:autoSpaceDN/>
              <w:bidi w:val="0"/>
              <w:jc w:val="both"/>
              <w:textAlignment w:val="auto"/>
              <w:rPr>
                <w:del w:id="239" w:author="kelsangtashi" w:date="2026-08-11T09:30:55Z"/>
                <w:rFonts w:hint="default" w:eastAsia="宋体"/>
                <w:color w:val="auto"/>
                <w:lang w:val="en-US" w:eastAsia="zh-CN"/>
              </w:rPr>
            </w:pPr>
            <w:del w:id="240" w:author="kelsangtashi" w:date="2026-08-11T09:30:55Z">
              <w:r>
                <w:rPr>
                  <w:rFonts w:hint="default" w:ascii="仿宋" w:hAnsi="仿宋" w:eastAsia="仿宋" w:cs="黑体"/>
                  <w:color w:val="auto"/>
                  <w:sz w:val="18"/>
                  <w:szCs w:val="18"/>
                  <w:lang w:val="en-US" w:eastAsia="zh-CN"/>
                </w:rPr>
                <w:delText>1.项目团队配备5名及以上专业技术人员，且提供驻点维保服务的，得25分；2. 每缺少1名技术人员扣5分，无驻点维保服务直接扣10分，分值扣完为止；3. 所有技术人员须提供资质证书、劳动合同/聘用证明、学历及职称证明，材料不全不予计分。</w:delText>
              </w:r>
            </w:del>
          </w:p>
        </w:tc>
        <w:tc>
          <w:tcPr>
            <w:tcW w:w="3530" w:type="dxa"/>
            <w:noWrap w:val="0"/>
            <w:vAlign w:val="center"/>
          </w:tcPr>
          <w:p w14:paraId="6648BBDA">
            <w:pPr>
              <w:keepNext w:val="0"/>
              <w:keepLines w:val="0"/>
              <w:pageBreakBefore w:val="0"/>
              <w:kinsoku/>
              <w:wordWrap/>
              <w:overflowPunct w:val="0"/>
              <w:topLinePunct w:val="0"/>
              <w:autoSpaceDE/>
              <w:autoSpaceDN/>
              <w:bidi w:val="0"/>
              <w:jc w:val="both"/>
              <w:textAlignment w:val="auto"/>
              <w:rPr>
                <w:del w:id="241" w:author="kelsangtashi" w:date="2026-08-11T09:30:55Z"/>
                <w:rFonts w:hint="default"/>
                <w:color w:val="auto"/>
                <w:lang w:val="en-US" w:eastAsia="zh-CN"/>
              </w:rPr>
            </w:pPr>
            <w:del w:id="242" w:author="kelsangtashi" w:date="2026-08-11T09:30:55Z">
              <w:r>
                <w:rPr>
                  <w:rFonts w:hint="default" w:ascii="仿宋" w:hAnsi="仿宋" w:eastAsia="仿宋" w:cs="黑体"/>
                  <w:color w:val="auto"/>
                  <w:sz w:val="18"/>
                  <w:szCs w:val="18"/>
                  <w:lang w:val="en-US" w:eastAsia="zh-CN"/>
                </w:rPr>
                <w:delText>1. 项目实施方案评审（25分）：方案完整涵盖330台AI电梯智能视频终端、1</w:delText>
              </w:r>
            </w:del>
            <w:del w:id="243" w:author="kelsangtashi" w:date="2026-08-11T09:30:55Z">
              <w:r>
                <w:rPr>
                  <w:rFonts w:hint="eastAsia" w:ascii="仿宋" w:hAnsi="仿宋" w:eastAsia="仿宋" w:cs="黑体"/>
                  <w:color w:val="auto"/>
                  <w:sz w:val="18"/>
                  <w:szCs w:val="18"/>
                  <w:lang w:val="en-US" w:eastAsia="zh-CN"/>
                </w:rPr>
                <w:delText>74台</w:delText>
              </w:r>
            </w:del>
            <w:del w:id="244" w:author="kelsangtashi" w:date="2026-08-11T09:30:55Z">
              <w:r>
                <w:rPr>
                  <w:rFonts w:hint="default" w:ascii="仿宋" w:hAnsi="仿宋" w:eastAsia="仿宋" w:cs="黑体"/>
                  <w:color w:val="auto"/>
                  <w:sz w:val="18"/>
                  <w:szCs w:val="18"/>
                  <w:lang w:val="en-US" w:eastAsia="zh-CN"/>
                </w:rPr>
                <w:delText>AI摄像设备运维、100000条预警短信推送、50台叉车数据服务、330条电梯宽带、</w:delText>
              </w:r>
            </w:del>
            <w:del w:id="245" w:author="kelsangtashi" w:date="2026-08-11T09:30:55Z">
              <w:r>
                <w:rPr>
                  <w:rFonts w:hint="eastAsia" w:ascii="仿宋" w:hAnsi="仿宋" w:eastAsia="仿宋" w:cs="黑体"/>
                  <w:color w:val="auto"/>
                  <w:sz w:val="18"/>
                  <w:szCs w:val="18"/>
                  <w:lang w:val="en-US" w:eastAsia="zh-CN"/>
                </w:rPr>
                <w:delText>224</w:delText>
              </w:r>
            </w:del>
            <w:del w:id="246" w:author="kelsangtashi" w:date="2026-08-11T09:30:55Z">
              <w:r>
                <w:rPr>
                  <w:rFonts w:hint="default" w:ascii="仿宋" w:hAnsi="仿宋" w:eastAsia="仿宋" w:cs="黑体"/>
                  <w:color w:val="auto"/>
                  <w:sz w:val="18"/>
                  <w:szCs w:val="18"/>
                  <w:lang w:val="en-US" w:eastAsia="zh-CN"/>
                </w:rPr>
                <w:delText>张流量卡传输保障及平台整体运维全部服务内容。方案完善、针对性强、可落地性高评定为优（18-25分）；方案基本完整、满足基础需求评定为中（10-17分）；方案不完善、内容缺失较多评定为差（0-9分）；2. 传输保障承诺（10分）：供应商承诺与</w:delText>
              </w:r>
            </w:del>
            <w:del w:id="247" w:author="kelsangtashi" w:date="2026-08-11T09:30:55Z">
              <w:r>
                <w:rPr>
                  <w:rFonts w:hint="eastAsia" w:ascii="仿宋" w:hAnsi="仿宋" w:eastAsia="仿宋" w:cs="黑体"/>
                  <w:color w:val="auto"/>
                  <w:sz w:val="18"/>
                  <w:szCs w:val="18"/>
                  <w:lang w:val="en-US" w:eastAsia="zh-CN"/>
                </w:rPr>
                <w:delText>项目建设方</w:delText>
              </w:r>
            </w:del>
            <w:del w:id="248" w:author="kelsangtashi" w:date="2026-08-11T09:30:55Z">
              <w:r>
                <w:rPr>
                  <w:rFonts w:hint="default" w:ascii="仿宋" w:hAnsi="仿宋" w:eastAsia="仿宋" w:cs="黑体"/>
                  <w:color w:val="auto"/>
                  <w:sz w:val="18"/>
                  <w:szCs w:val="18"/>
                  <w:lang w:val="en-US" w:eastAsia="zh-CN"/>
                </w:rPr>
                <w:delText>对接协作，可全程保障项目宽带、流量稳定传输的，得10分；未提供有效对接承诺或无法保障传输稳定的，本项目废标，供应商承担相应法律责任。</w:delText>
              </w:r>
            </w:del>
          </w:p>
        </w:tc>
        <w:tc>
          <w:tcPr>
            <w:tcW w:w="870" w:type="dxa"/>
            <w:noWrap w:val="0"/>
            <w:vAlign w:val="center"/>
          </w:tcPr>
          <w:p w14:paraId="03C4E606">
            <w:pPr>
              <w:keepNext w:val="0"/>
              <w:keepLines w:val="0"/>
              <w:pageBreakBefore w:val="0"/>
              <w:kinsoku/>
              <w:wordWrap/>
              <w:overflowPunct w:val="0"/>
              <w:topLinePunct w:val="0"/>
              <w:autoSpaceDE/>
              <w:autoSpaceDN/>
              <w:bidi w:val="0"/>
              <w:jc w:val="both"/>
              <w:textAlignment w:val="auto"/>
              <w:rPr>
                <w:del w:id="249" w:author="kelsangtashi" w:date="2026-08-11T09:30:55Z"/>
                <w:rFonts w:hint="eastAsia" w:ascii="仿宋" w:hAnsi="仿宋" w:eastAsia="仿宋" w:cs="黑体"/>
                <w:sz w:val="32"/>
                <w:szCs w:val="32"/>
              </w:rPr>
            </w:pPr>
            <w:del w:id="250" w:author="kelsangtashi" w:date="2026-08-11T09:30:55Z">
              <w:r>
                <w:rPr>
                  <w:rFonts w:hint="eastAsia" w:ascii="仿宋" w:hAnsi="仿宋" w:eastAsia="仿宋" w:cs="黑体"/>
                  <w:sz w:val="24"/>
                </w:rPr>
                <w:delText>100分</w:delText>
              </w:r>
            </w:del>
          </w:p>
        </w:tc>
      </w:tr>
    </w:tbl>
    <w:p w14:paraId="60EB9C03">
      <w:pPr>
        <w:keepNext w:val="0"/>
        <w:keepLines w:val="0"/>
        <w:pageBreakBefore w:val="0"/>
        <w:kinsoku/>
        <w:wordWrap/>
        <w:topLinePunct w:val="0"/>
        <w:autoSpaceDE/>
        <w:autoSpaceDN/>
        <w:bidi w:val="0"/>
        <w:spacing w:line="460" w:lineRule="exact"/>
        <w:jc w:val="both"/>
        <w:textAlignment w:val="auto"/>
        <w:rPr>
          <w:del w:id="251" w:author="kelsangtashi" w:date="2026-08-11T09:30:55Z"/>
          <w:rFonts w:ascii="仿宋_GB2312" w:hAnsi="仿宋_GB2312" w:eastAsia="仿宋_GB2312" w:cs="仿宋_GB2312"/>
          <w:sz w:val="32"/>
          <w:szCs w:val="40"/>
        </w:rPr>
      </w:pPr>
    </w:p>
    <w:p w14:paraId="6735A8DC">
      <w:pPr>
        <w:keepNext w:val="0"/>
        <w:keepLines w:val="0"/>
        <w:pageBreakBefore w:val="0"/>
        <w:widowControl/>
        <w:suppressLineNumbers w:val="0"/>
        <w:kinsoku/>
        <w:wordWrap/>
        <w:topLinePunct w:val="0"/>
        <w:autoSpaceDE/>
        <w:autoSpaceDN/>
        <w:bidi w:val="0"/>
        <w:jc w:val="both"/>
        <w:textAlignment w:val="auto"/>
        <w:rPr>
          <w:del w:id="252" w:author="kelsangtashi" w:date="2026-08-11T09:30:55Z"/>
          <w:rFonts w:hint="eastAsia" w:ascii="仿宋_GB2312" w:hAnsi="仿宋_GB2312" w:eastAsia="仿宋_GB2312" w:cs="仿宋_GB2312"/>
          <w:sz w:val="32"/>
          <w:szCs w:val="32"/>
          <w:lang w:val="en-US" w:eastAsia="zh-CN"/>
        </w:rPr>
        <w:sectPr>
          <w:pgSz w:w="16838" w:h="11906" w:orient="landscape"/>
          <w:pgMar w:top="1803" w:right="1440" w:bottom="1803" w:left="1440" w:header="851" w:footer="992" w:gutter="0"/>
          <w:cols w:space="0" w:num="1"/>
          <w:rtlGutter w:val="0"/>
          <w:docGrid w:type="lines" w:linePitch="319" w:charSpace="0"/>
        </w:sectPr>
      </w:pPr>
    </w:p>
    <w:p w14:paraId="62E66446">
      <w:pPr>
        <w:keepNext w:val="0"/>
        <w:keepLines w:val="0"/>
        <w:pageBreakBefore w:val="0"/>
        <w:widowControl/>
        <w:suppressLineNumbers w:val="0"/>
        <w:kinsoku/>
        <w:wordWrap/>
        <w:topLinePunct w:val="0"/>
        <w:autoSpaceDE/>
        <w:autoSpaceDN/>
        <w:bidi w:val="0"/>
        <w:jc w:val="both"/>
        <w:textAlignment w:val="auto"/>
        <w:rPr>
          <w:del w:id="253" w:author="kelsangtashi" w:date="2026-08-11T09:30:55Z"/>
          <w:rFonts w:hint="default" w:ascii="仿宋_GB2312" w:hAnsi="仿宋_GB2312" w:eastAsia="仿宋_GB2312" w:cs="仿宋_GB2312"/>
          <w:sz w:val="32"/>
          <w:szCs w:val="32"/>
          <w:lang w:val="en-US" w:eastAsia="zh-CN"/>
        </w:rPr>
      </w:pPr>
      <w:del w:id="254" w:author="kelsangtashi" w:date="2026-08-11T09:30:55Z">
        <w:r>
          <w:rPr>
            <w:rFonts w:hint="eastAsia" w:ascii="黑体" w:hAnsi="黑体" w:eastAsia="黑体" w:cs="黑体"/>
            <w:sz w:val="32"/>
            <w:szCs w:val="32"/>
            <w:lang w:val="en-US" w:eastAsia="zh-CN"/>
          </w:rPr>
          <w:delText>附件3</w:delText>
        </w:r>
      </w:del>
    </w:p>
    <w:p w14:paraId="6C939460">
      <w:pPr>
        <w:keepNext w:val="0"/>
        <w:keepLines w:val="0"/>
        <w:pageBreakBefore w:val="0"/>
        <w:kinsoku/>
        <w:wordWrap/>
        <w:topLinePunct w:val="0"/>
        <w:autoSpaceDE/>
        <w:autoSpaceDN/>
        <w:bidi w:val="0"/>
        <w:spacing w:line="600" w:lineRule="exact"/>
        <w:jc w:val="center"/>
        <w:textAlignment w:val="auto"/>
        <w:rPr>
          <w:del w:id="255" w:author="kelsangtashi" w:date="2026-08-11T09:30:55Z"/>
          <w:rFonts w:hint="eastAsia" w:eastAsia="方正小标宋简体"/>
          <w:b w:val="0"/>
          <w:bCs w:val="0"/>
          <w:sz w:val="44"/>
          <w:szCs w:val="44"/>
          <w:lang w:val="en-US" w:eastAsia="zh-CN"/>
        </w:rPr>
      </w:pPr>
    </w:p>
    <w:p w14:paraId="787D6402">
      <w:pPr>
        <w:keepNext w:val="0"/>
        <w:keepLines w:val="0"/>
        <w:pageBreakBefore w:val="0"/>
        <w:kinsoku/>
        <w:wordWrap/>
        <w:topLinePunct w:val="0"/>
        <w:autoSpaceDE/>
        <w:autoSpaceDN/>
        <w:bidi w:val="0"/>
        <w:spacing w:line="600" w:lineRule="exact"/>
        <w:jc w:val="center"/>
        <w:textAlignment w:val="auto"/>
        <w:rPr>
          <w:del w:id="256" w:author="kelsangtashi" w:date="2026-08-11T09:30:55Z"/>
          <w:rFonts w:hint="eastAsia" w:eastAsia="方正小标宋简体"/>
          <w:b w:val="0"/>
          <w:bCs w:val="0"/>
          <w:sz w:val="44"/>
          <w:szCs w:val="44"/>
          <w:lang w:val="en-US" w:eastAsia="zh-CN"/>
        </w:rPr>
      </w:pPr>
      <w:del w:id="257" w:author="kelsangtashi" w:date="2026-08-11T09:30:55Z">
        <w:r>
          <w:rPr>
            <w:rFonts w:hint="eastAsia" w:eastAsia="方正小标宋简体"/>
            <w:b w:val="0"/>
            <w:bCs w:val="0"/>
            <w:sz w:val="44"/>
            <w:szCs w:val="44"/>
            <w:lang w:val="en-US" w:eastAsia="zh-CN"/>
          </w:rPr>
          <w:delText>企业廉洁守法承诺书</w:delText>
        </w:r>
      </w:del>
    </w:p>
    <w:p w14:paraId="02B615D7">
      <w:pPr>
        <w:keepNext w:val="0"/>
        <w:keepLines w:val="0"/>
        <w:pageBreakBefore w:val="0"/>
        <w:widowControl/>
        <w:suppressLineNumbers w:val="0"/>
        <w:kinsoku/>
        <w:wordWrap/>
        <w:topLinePunct w:val="0"/>
        <w:autoSpaceDE/>
        <w:autoSpaceDN/>
        <w:bidi w:val="0"/>
        <w:jc w:val="both"/>
        <w:textAlignment w:val="auto"/>
        <w:rPr>
          <w:del w:id="258" w:author="kelsangtashi" w:date="2026-08-11T09:30:55Z"/>
          <w:rFonts w:hint="default" w:ascii="仿宋_GB2312" w:hAnsi="仿宋_GB2312" w:eastAsia="仿宋_GB2312" w:cs="仿宋_GB2312"/>
          <w:sz w:val="32"/>
          <w:szCs w:val="32"/>
          <w:lang w:val="en-US" w:eastAsia="zh-CN"/>
        </w:rPr>
      </w:pPr>
    </w:p>
    <w:p w14:paraId="7CAE05D2">
      <w:pPr>
        <w:keepNext w:val="0"/>
        <w:keepLines w:val="0"/>
        <w:pageBreakBefore w:val="0"/>
        <w:widowControl/>
        <w:suppressLineNumbers w:val="0"/>
        <w:kinsoku/>
        <w:wordWrap/>
        <w:topLinePunct w:val="0"/>
        <w:autoSpaceDE/>
        <w:autoSpaceDN/>
        <w:bidi w:val="0"/>
        <w:jc w:val="both"/>
        <w:textAlignment w:val="auto"/>
        <w:rPr>
          <w:del w:id="259" w:author="kelsangtashi" w:date="2026-08-11T09:30:55Z"/>
          <w:rFonts w:hint="eastAsia" w:ascii="仿宋_GB2312" w:hAnsi="仿宋_GB2312" w:eastAsia="仿宋_GB2312" w:cs="仿宋_GB2312"/>
          <w:sz w:val="32"/>
          <w:szCs w:val="32"/>
          <w:lang w:val="en-US" w:eastAsia="zh-CN"/>
        </w:rPr>
      </w:pPr>
      <w:del w:id="260" w:author="kelsangtashi" w:date="2026-08-11T09:30:55Z">
        <w:r>
          <w:rPr>
            <w:rFonts w:hint="default" w:ascii="仿宋_GB2312" w:hAnsi="仿宋_GB2312" w:eastAsia="仿宋_GB2312" w:cs="仿宋_GB2312"/>
            <w:sz w:val="32"/>
            <w:szCs w:val="32"/>
            <w:lang w:val="en-US" w:eastAsia="zh-CN"/>
          </w:rPr>
          <w:delText>本公司就参加项目投标工作郑重承诺如下:</w:delText>
        </w:r>
      </w:del>
    </w:p>
    <w:p w14:paraId="0547B017">
      <w:pPr>
        <w:keepNext w:val="0"/>
        <w:keepLines w:val="0"/>
        <w:pageBreakBefore w:val="0"/>
        <w:widowControl/>
        <w:suppressLineNumbers w:val="0"/>
        <w:kinsoku/>
        <w:wordWrap/>
        <w:topLinePunct w:val="0"/>
        <w:autoSpaceDE/>
        <w:autoSpaceDN/>
        <w:bidi w:val="0"/>
        <w:ind w:firstLine="640" w:firstLineChars="200"/>
        <w:jc w:val="both"/>
        <w:textAlignment w:val="auto"/>
        <w:rPr>
          <w:del w:id="261" w:author="kelsangtashi" w:date="2026-08-11T09:30:55Z"/>
          <w:rFonts w:hint="eastAsia" w:ascii="仿宋_GB2312" w:hAnsi="仿宋_GB2312" w:eastAsia="仿宋_GB2312" w:cs="仿宋_GB2312"/>
          <w:sz w:val="32"/>
          <w:szCs w:val="32"/>
          <w:lang w:val="en-US" w:eastAsia="zh-CN"/>
        </w:rPr>
      </w:pPr>
      <w:del w:id="262" w:author="kelsangtashi" w:date="2026-08-11T09:30:55Z">
        <w:r>
          <w:rPr>
            <w:rFonts w:hint="default" w:ascii="仿宋_GB2312" w:hAnsi="仿宋_GB2312" w:eastAsia="仿宋_GB2312" w:cs="仿宋_GB2312"/>
            <w:sz w:val="32"/>
            <w:szCs w:val="32"/>
            <w:lang w:val="en-US" w:eastAsia="zh-CN"/>
          </w:rPr>
          <w:delText>一、严格遵守国家法律法规规定和企业有关廉洁从业的各项规章制度,做到遵纪守法、诚实守信、行为规范、廉洁从业;</w:delText>
        </w:r>
      </w:del>
    </w:p>
    <w:p w14:paraId="09DF9015">
      <w:pPr>
        <w:keepNext w:val="0"/>
        <w:keepLines w:val="0"/>
        <w:pageBreakBefore w:val="0"/>
        <w:widowControl/>
        <w:suppressLineNumbers w:val="0"/>
        <w:kinsoku/>
        <w:wordWrap/>
        <w:topLinePunct w:val="0"/>
        <w:autoSpaceDE/>
        <w:autoSpaceDN/>
        <w:bidi w:val="0"/>
        <w:ind w:firstLine="640" w:firstLineChars="200"/>
        <w:jc w:val="both"/>
        <w:textAlignment w:val="auto"/>
        <w:rPr>
          <w:del w:id="263" w:author="kelsangtashi" w:date="2026-08-11T09:30:55Z"/>
          <w:rFonts w:hint="eastAsia" w:ascii="仿宋_GB2312" w:hAnsi="仿宋_GB2312" w:eastAsia="仿宋_GB2312" w:cs="仿宋_GB2312"/>
          <w:sz w:val="32"/>
          <w:szCs w:val="32"/>
          <w:lang w:val="en-US" w:eastAsia="zh-CN"/>
        </w:rPr>
      </w:pPr>
      <w:del w:id="264" w:author="kelsangtashi" w:date="2026-08-11T09:30:55Z">
        <w:r>
          <w:rPr>
            <w:rFonts w:hint="default" w:ascii="仿宋_GB2312" w:hAnsi="仿宋_GB2312" w:eastAsia="仿宋_GB2312" w:cs="仿宋_GB2312"/>
            <w:sz w:val="32"/>
            <w:szCs w:val="32"/>
            <w:lang w:val="en-US" w:eastAsia="zh-CN"/>
          </w:rPr>
          <w:delText>二、坚决抵制商业贿赂,不向国家公职人员行贿、赠送礼品,不利用各种关系谋求不正当利益;</w:delText>
        </w:r>
      </w:del>
    </w:p>
    <w:p w14:paraId="0029F3CA">
      <w:pPr>
        <w:keepNext w:val="0"/>
        <w:keepLines w:val="0"/>
        <w:pageBreakBefore w:val="0"/>
        <w:widowControl/>
        <w:suppressLineNumbers w:val="0"/>
        <w:kinsoku/>
        <w:wordWrap/>
        <w:topLinePunct w:val="0"/>
        <w:autoSpaceDE/>
        <w:autoSpaceDN/>
        <w:bidi w:val="0"/>
        <w:ind w:firstLine="640" w:firstLineChars="200"/>
        <w:jc w:val="both"/>
        <w:textAlignment w:val="auto"/>
        <w:rPr>
          <w:del w:id="265" w:author="kelsangtashi" w:date="2026-08-11T09:30:55Z"/>
          <w:rFonts w:hint="default" w:ascii="仿宋_GB2312" w:hAnsi="仿宋_GB2312" w:eastAsia="仿宋_GB2312" w:cs="仿宋_GB2312"/>
          <w:sz w:val="32"/>
          <w:szCs w:val="32"/>
          <w:lang w:val="en-US" w:eastAsia="zh-CN"/>
        </w:rPr>
      </w:pPr>
      <w:del w:id="266" w:author="kelsangtashi" w:date="2026-08-11T09:30:55Z">
        <w:r>
          <w:rPr>
            <w:rFonts w:hint="default" w:ascii="仿宋_GB2312" w:hAnsi="仿宋_GB2312" w:eastAsia="仿宋_GB2312" w:cs="仿宋_GB2312"/>
            <w:sz w:val="32"/>
            <w:szCs w:val="32"/>
            <w:lang w:val="en-US" w:eastAsia="zh-CN"/>
          </w:rPr>
          <w:delText>三、如违反承诺,自觉接受行业主管部门或单位的处罚,同意被行业主管部门或单位列入“黑名单”。</w:delText>
        </w:r>
      </w:del>
    </w:p>
    <w:p w14:paraId="4EF7EF95">
      <w:pPr>
        <w:keepNext w:val="0"/>
        <w:keepLines w:val="0"/>
        <w:pageBreakBefore w:val="0"/>
        <w:widowControl/>
        <w:suppressLineNumbers w:val="0"/>
        <w:kinsoku/>
        <w:wordWrap/>
        <w:topLinePunct w:val="0"/>
        <w:autoSpaceDE/>
        <w:autoSpaceDN/>
        <w:bidi w:val="0"/>
        <w:jc w:val="both"/>
        <w:textAlignment w:val="auto"/>
        <w:rPr>
          <w:del w:id="267" w:author="kelsangtashi" w:date="2026-08-11T09:30:55Z"/>
          <w:rFonts w:hint="default" w:ascii="仿宋_GB2312" w:hAnsi="仿宋_GB2312" w:eastAsia="仿宋_GB2312" w:cs="仿宋_GB2312"/>
          <w:sz w:val="32"/>
          <w:szCs w:val="32"/>
          <w:lang w:val="en-US" w:eastAsia="zh-CN"/>
        </w:rPr>
      </w:pPr>
    </w:p>
    <w:p w14:paraId="3B6F9BF9">
      <w:pPr>
        <w:keepNext w:val="0"/>
        <w:keepLines w:val="0"/>
        <w:pageBreakBefore w:val="0"/>
        <w:widowControl/>
        <w:suppressLineNumbers w:val="0"/>
        <w:kinsoku/>
        <w:wordWrap/>
        <w:topLinePunct w:val="0"/>
        <w:autoSpaceDE/>
        <w:autoSpaceDN/>
        <w:bidi w:val="0"/>
        <w:jc w:val="both"/>
        <w:textAlignment w:val="auto"/>
        <w:rPr>
          <w:del w:id="268" w:author="kelsangtashi" w:date="2026-08-11T09:30:55Z"/>
          <w:rFonts w:hint="default" w:ascii="仿宋_GB2312" w:hAnsi="仿宋_GB2312" w:eastAsia="仿宋_GB2312" w:cs="仿宋_GB2312"/>
          <w:sz w:val="32"/>
          <w:szCs w:val="32"/>
          <w:lang w:val="en-US" w:eastAsia="zh-CN"/>
        </w:rPr>
      </w:pPr>
    </w:p>
    <w:p w14:paraId="0216DAE9">
      <w:pPr>
        <w:keepNext w:val="0"/>
        <w:keepLines w:val="0"/>
        <w:pageBreakBefore w:val="0"/>
        <w:widowControl/>
        <w:suppressLineNumbers w:val="0"/>
        <w:kinsoku/>
        <w:wordWrap/>
        <w:topLinePunct w:val="0"/>
        <w:autoSpaceDE/>
        <w:autoSpaceDN/>
        <w:bidi w:val="0"/>
        <w:jc w:val="both"/>
        <w:textAlignment w:val="auto"/>
        <w:rPr>
          <w:del w:id="269" w:author="kelsangtashi" w:date="2026-08-11T09:30:55Z"/>
          <w:rFonts w:hint="default" w:ascii="仿宋_GB2312" w:hAnsi="仿宋_GB2312" w:eastAsia="仿宋_GB2312" w:cs="仿宋_GB2312"/>
          <w:sz w:val="32"/>
          <w:szCs w:val="32"/>
          <w:lang w:val="en-US" w:eastAsia="zh-CN"/>
        </w:rPr>
      </w:pPr>
    </w:p>
    <w:p w14:paraId="1196ADD2">
      <w:pPr>
        <w:keepNext w:val="0"/>
        <w:keepLines w:val="0"/>
        <w:pageBreakBefore w:val="0"/>
        <w:widowControl/>
        <w:suppressLineNumbers w:val="0"/>
        <w:kinsoku/>
        <w:wordWrap/>
        <w:topLinePunct w:val="0"/>
        <w:autoSpaceDE/>
        <w:autoSpaceDN/>
        <w:bidi w:val="0"/>
        <w:ind w:firstLine="5440" w:firstLineChars="1700"/>
        <w:jc w:val="both"/>
        <w:textAlignment w:val="auto"/>
        <w:rPr>
          <w:del w:id="270" w:author="kelsangtashi" w:date="2026-08-11T09:30:55Z"/>
          <w:rFonts w:hint="eastAsia" w:ascii="仿宋_GB2312" w:hAnsi="仿宋_GB2312" w:eastAsia="仿宋_GB2312" w:cs="仿宋_GB2312"/>
          <w:sz w:val="32"/>
          <w:szCs w:val="32"/>
          <w:lang w:val="en-US" w:eastAsia="zh-CN"/>
        </w:rPr>
      </w:pPr>
      <w:del w:id="271" w:author="kelsangtashi" w:date="2026-08-11T09:30:55Z">
        <w:r>
          <w:rPr>
            <w:rFonts w:hint="default" w:ascii="仿宋_GB2312" w:hAnsi="仿宋_GB2312" w:eastAsia="仿宋_GB2312" w:cs="仿宋_GB2312"/>
            <w:sz w:val="32"/>
            <w:szCs w:val="32"/>
            <w:lang w:val="en-US" w:eastAsia="zh-CN"/>
          </w:rPr>
          <w:delText>企业名称:</w:delText>
        </w:r>
      </w:del>
    </w:p>
    <w:p w14:paraId="5DBC29B4">
      <w:pPr>
        <w:keepNext w:val="0"/>
        <w:keepLines w:val="0"/>
        <w:pageBreakBefore w:val="0"/>
        <w:widowControl/>
        <w:suppressLineNumbers w:val="0"/>
        <w:kinsoku/>
        <w:wordWrap/>
        <w:topLinePunct w:val="0"/>
        <w:autoSpaceDE/>
        <w:autoSpaceDN/>
        <w:bidi w:val="0"/>
        <w:ind w:firstLine="5440" w:firstLineChars="1700"/>
        <w:jc w:val="both"/>
        <w:textAlignment w:val="auto"/>
        <w:rPr>
          <w:del w:id="272" w:author="kelsangtashi" w:date="2026-08-11T09:30:55Z"/>
          <w:rFonts w:hint="eastAsia" w:ascii="仿宋_GB2312" w:hAnsi="仿宋_GB2312" w:eastAsia="仿宋_GB2312" w:cs="仿宋_GB2312"/>
          <w:sz w:val="32"/>
          <w:szCs w:val="32"/>
          <w:lang w:val="en-US" w:eastAsia="zh-CN"/>
        </w:rPr>
      </w:pPr>
      <w:del w:id="273" w:author="kelsangtashi" w:date="2026-08-11T09:30:55Z">
        <w:r>
          <w:rPr>
            <w:rFonts w:hint="default" w:ascii="仿宋_GB2312" w:hAnsi="仿宋_GB2312" w:eastAsia="仿宋_GB2312" w:cs="仿宋_GB2312"/>
            <w:sz w:val="32"/>
            <w:szCs w:val="32"/>
            <w:lang w:val="en-US" w:eastAsia="zh-CN"/>
          </w:rPr>
          <w:delText>承诺人(签字盖章):</w:delText>
        </w:r>
      </w:del>
    </w:p>
    <w:p w14:paraId="19CA9A9A">
      <w:pPr>
        <w:keepNext w:val="0"/>
        <w:keepLines w:val="0"/>
        <w:pageBreakBefore w:val="0"/>
        <w:widowControl/>
        <w:suppressLineNumbers w:val="0"/>
        <w:kinsoku/>
        <w:wordWrap/>
        <w:topLinePunct w:val="0"/>
        <w:autoSpaceDE/>
        <w:autoSpaceDN/>
        <w:bidi w:val="0"/>
        <w:ind w:firstLine="5440" w:firstLineChars="1700"/>
        <w:jc w:val="both"/>
        <w:textAlignment w:val="auto"/>
        <w:rPr>
          <w:del w:id="274" w:author="kelsangtashi" w:date="2026-08-11T09:30:55Z"/>
          <w:rFonts w:hint="eastAsia" w:ascii="仿宋_GB2312" w:hAnsi="仿宋_GB2312" w:eastAsia="仿宋_GB2312" w:cs="仿宋_GB2312"/>
          <w:sz w:val="32"/>
          <w:szCs w:val="32"/>
          <w:lang w:val="en-US" w:eastAsia="zh-CN"/>
        </w:rPr>
      </w:pPr>
      <w:del w:id="275" w:author="kelsangtashi" w:date="2026-08-11T09:30:55Z">
        <w:r>
          <w:rPr>
            <w:rFonts w:hint="default" w:ascii="仿宋_GB2312" w:hAnsi="仿宋_GB2312" w:eastAsia="仿宋_GB2312" w:cs="仿宋_GB2312"/>
            <w:sz w:val="32"/>
            <w:szCs w:val="32"/>
            <w:lang w:val="en-US" w:eastAsia="zh-CN"/>
          </w:rPr>
          <w:delText>承诺时间:</w:delText>
        </w:r>
      </w:del>
    </w:p>
    <w:p w14:paraId="6DDD0689">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276" w:author="kelsangtashi" w:date="2026-08-11T09:30:55Z"/>
          <w:rFonts w:hint="default" w:ascii="仿宋_GB2312" w:eastAsia="仿宋_GB2312" w:cs="仿宋_GB2312"/>
          <w:sz w:val="32"/>
          <w:szCs w:val="32"/>
        </w:rPr>
      </w:pPr>
    </w:p>
    <w:p w14:paraId="769A5A56">
      <w:pPr>
        <w:keepNext w:val="0"/>
        <w:keepLines w:val="0"/>
        <w:pageBreakBefore w:val="0"/>
        <w:kinsoku/>
        <w:wordWrap/>
        <w:topLinePunct w:val="0"/>
        <w:autoSpaceDE/>
        <w:autoSpaceDN/>
        <w:bidi w:val="0"/>
        <w:jc w:val="both"/>
        <w:textAlignment w:val="auto"/>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_GBK">
    <w:altName w:val="方正小标宋简体"/>
    <w:panose1 w:val="02000000000000000000"/>
    <w:charset w:val="86"/>
    <w:family w:val="auto"/>
    <w:pitch w:val="default"/>
    <w:sig w:usb0="00000000" w:usb1="00000000" w:usb2="00000000" w:usb3="00000000" w:csb0="00040000" w:csb1="00000000"/>
  </w:font>
  <w:font w:name="楷体_GB2312">
    <w:altName w:val="汉仪楷体简"/>
    <w:panose1 w:val="02010609030101010101"/>
    <w:charset w:val="86"/>
    <w:family w:val="auto"/>
    <w:pitch w:val="default"/>
    <w:sig w:usb0="00000000" w:usb1="00000000" w:usb2="00000000" w:usb3="00000000" w:csb0="00040000" w:csb1="00000000"/>
  </w:font>
  <w:font w:name="汉仪细圆B5">
    <w:altName w:val="苹方-简"/>
    <w:panose1 w:val="02010600000101010101"/>
    <w:charset w:val="88"/>
    <w:family w:val="auto"/>
    <w:pitch w:val="default"/>
    <w:sig w:usb0="00000000" w:usb1="00000000" w:usb2="00000002" w:usb3="00000000" w:csb0="0010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楷体简">
    <w:panose1 w:val="02010600000101010101"/>
    <w:charset w:val="86"/>
    <w:family w:val="auto"/>
    <w:pitch w:val="default"/>
    <w:sig w:usb0="00000001" w:usb1="080E0800" w:usb2="00000002" w:usb3="00000000" w:csb0="00040000" w:csb1="00000000"/>
  </w:font>
  <w:font w:name="苹方-简">
    <w:panose1 w:val="020B0400000000000000"/>
    <w:charset w:val="86"/>
    <w:family w:val="auto"/>
    <w:pitch w:val="default"/>
    <w:sig w:usb0="A00002FF" w:usb1="7ACFFDFB" w:usb2="00000017"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elsangtashi">
    <w15:presenceInfo w15:providerId="None" w15:userId="kelsangtas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ADDF5"/>
    <w:rsid w:val="002A5C21"/>
    <w:rsid w:val="025F5FB3"/>
    <w:rsid w:val="0D8C17F9"/>
    <w:rsid w:val="118DDD9B"/>
    <w:rsid w:val="272F7225"/>
    <w:rsid w:val="279055A0"/>
    <w:rsid w:val="2FF70B9E"/>
    <w:rsid w:val="36FF61A6"/>
    <w:rsid w:val="3B5FBA68"/>
    <w:rsid w:val="3F99356E"/>
    <w:rsid w:val="3FAF87E5"/>
    <w:rsid w:val="4AFF5F95"/>
    <w:rsid w:val="5BE12E76"/>
    <w:rsid w:val="5DFB74EA"/>
    <w:rsid w:val="5F7F2AC6"/>
    <w:rsid w:val="75DF1133"/>
    <w:rsid w:val="7ACD6024"/>
    <w:rsid w:val="7B7796A6"/>
    <w:rsid w:val="7FB2954A"/>
    <w:rsid w:val="7FFADDF5"/>
    <w:rsid w:val="7FFE01C3"/>
    <w:rsid w:val="AB67448C"/>
    <w:rsid w:val="BA7B23C6"/>
    <w:rsid w:val="BDFFA0D9"/>
    <w:rsid w:val="BE7FC639"/>
    <w:rsid w:val="BFF946A9"/>
    <w:rsid w:val="CFEF352F"/>
    <w:rsid w:val="D6B326A6"/>
    <w:rsid w:val="DFE63B83"/>
    <w:rsid w:val="E3369180"/>
    <w:rsid w:val="EF3BBE2D"/>
    <w:rsid w:val="EF9F8621"/>
    <w:rsid w:val="EFFF317E"/>
    <w:rsid w:val="FD2EDCD4"/>
    <w:rsid w:val="FE734873"/>
    <w:rsid w:val="FFFEA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rPr>
      <w:rFonts w:ascii="Calibri" w:hAnsi="Calibri" w:eastAsia="仿宋"/>
      <w:sz w:val="32"/>
    </w:rPr>
  </w:style>
  <w:style w:type="paragraph" w:styleId="5">
    <w:name w:val="Body Text Indent"/>
    <w:basedOn w:val="1"/>
    <w:next w:val="4"/>
    <w:qFormat/>
    <w:uiPriority w:val="0"/>
    <w:pPr>
      <w:ind w:left="420" w:leftChars="200"/>
    </w:pPr>
  </w:style>
  <w:style w:type="paragraph" w:styleId="6">
    <w:name w:val="toc 3"/>
    <w:basedOn w:val="1"/>
    <w:next w:val="1"/>
    <w:qFormat/>
    <w:uiPriority w:val="0"/>
    <w:pPr>
      <w:ind w:left="840" w:leftChars="400"/>
    </w:pPr>
  </w:style>
  <w:style w:type="paragraph" w:styleId="7">
    <w:name w:val="footer"/>
    <w:basedOn w:val="1"/>
    <w:next w:val="1"/>
    <w:qFormat/>
    <w:uiPriority w:val="0"/>
    <w:pPr>
      <w:tabs>
        <w:tab w:val="center" w:pos="4153"/>
        <w:tab w:val="right" w:pos="8306"/>
      </w:tabs>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next w:val="6"/>
    <w:qFormat/>
    <w:uiPriority w:val="0"/>
    <w:pPr>
      <w:widowControl/>
      <w:spacing w:line="560" w:lineRule="exact"/>
      <w:ind w:firstLine="200" w:firstLineChars="200"/>
    </w:pPr>
    <w:rPr>
      <w:sz w:val="28"/>
      <w:szCs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正文首行缩进 21"/>
    <w:basedOn w:val="15"/>
    <w:qFormat/>
    <w:uiPriority w:val="0"/>
    <w:pPr>
      <w:ind w:firstLine="420" w:firstLineChars="200"/>
    </w:pPr>
  </w:style>
  <w:style w:type="paragraph" w:customStyle="1" w:styleId="15">
    <w:name w:val="正文文本缩进1"/>
    <w:basedOn w:val="1"/>
    <w:qFormat/>
    <w:uiPriority w:val="0"/>
    <w:pPr>
      <w:ind w:left="420" w:leftChars="200"/>
    </w:p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2537</Words>
  <Characters>2655</Characters>
  <Lines>0</Lines>
  <Paragraphs>0</Paragraphs>
  <TotalTime>4</TotalTime>
  <ScaleCrop>false</ScaleCrop>
  <LinksUpToDate>false</LinksUpToDate>
  <CharactersWithSpaces>2781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2026-08-02T07:31:00Z</dcterms:created>
  <dc:creator>user</dc:creator>
  <cp:lastModifiedBy>kelsangtashi</cp:lastModifiedBy>
  <cp:lastPrinted>2026-08-11T18:30:00Z</cp:lastPrinted>
  <dcterms:modified xsi:type="dcterms:W3CDTF">2026-08-11T09:31:20Z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59507F3035FF4A113E7B7A6AAE65339B_43</vt:lpwstr>
  </property>
  <property fmtid="{D5CDD505-2E9C-101B-9397-08002B2CF9AE}" pid="4" name="KSOTemplateDocerSaveRecord">
    <vt:lpwstr>eyJoZGlkIjoiM2VkYWM1ZDQ0YzdlZjk4NGNhMDMwM2VlZGQ0YmEzNTAiLCJ1c2VySWQiOiI2MTczNjEwNjYifQ==</vt:lpwstr>
  </property>
</Properties>
</file>